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869" w:rsidRDefault="00884869" w:rsidP="00884869">
      <w:pPr>
        <w:pStyle w:val="Heading1"/>
        <w:spacing w:before="0" w:after="120" w:line="264" w:lineRule="atLeast"/>
        <w:textAlignment w:val="baseline"/>
        <w:rPr>
          <w:rFonts w:ascii="Georgia" w:hAnsi="Georgia"/>
          <w:color w:val="505050"/>
          <w:sz w:val="37"/>
          <w:szCs w:val="37"/>
        </w:rPr>
      </w:pPr>
      <w:proofErr w:type="spellStart"/>
      <w:r>
        <w:rPr>
          <w:rFonts w:ascii="Georgia" w:hAnsi="Georgia"/>
          <w:color w:val="505050"/>
          <w:sz w:val="37"/>
          <w:szCs w:val="37"/>
        </w:rPr>
        <w:t>Chara</w:t>
      </w:r>
      <w:proofErr w:type="spellEnd"/>
      <w:r>
        <w:rPr>
          <w:rFonts w:ascii="Georgia" w:hAnsi="Georgia"/>
          <w:color w:val="505050"/>
          <w:sz w:val="37"/>
          <w:szCs w:val="37"/>
        </w:rPr>
        <w:t>: Occurrence, Features and Reproduction</w:t>
      </w:r>
    </w:p>
    <w:p w:rsidR="00884869" w:rsidRDefault="00884869" w:rsidP="00884869">
      <w:pPr>
        <w:pStyle w:val="NormalWeb"/>
        <w:spacing w:before="0" w:beforeAutospacing="0" w:after="0" w:afterAutospacing="0" w:line="360" w:lineRule="atLeast"/>
        <w:textAlignment w:val="baseline"/>
        <w:rPr>
          <w:ins w:id="0" w:author="Unknown"/>
          <w:rFonts w:ascii="Georgia" w:hAnsi="Georgia"/>
          <w:color w:val="424142"/>
          <w:sz w:val="21"/>
          <w:szCs w:val="21"/>
        </w:rPr>
      </w:pPr>
    </w:p>
    <w:p w:rsidR="00884869" w:rsidRPr="00884869" w:rsidRDefault="00884869" w:rsidP="00884869">
      <w:pPr>
        <w:pStyle w:val="Heading4"/>
        <w:spacing w:before="0" w:beforeAutospacing="0" w:after="0" w:afterAutospacing="0" w:line="360" w:lineRule="atLeast"/>
        <w:textAlignment w:val="baseline"/>
        <w:rPr>
          <w:ins w:id="1" w:author="Unknown"/>
          <w:rFonts w:ascii="Georgia" w:hAnsi="Georgia"/>
          <w:color w:val="000000" w:themeColor="text1"/>
          <w:sz w:val="21"/>
          <w:szCs w:val="21"/>
        </w:rPr>
      </w:pPr>
      <w:ins w:id="2" w:author="Unknown">
        <w:r w:rsidRPr="00884869">
          <w:rPr>
            <w:rFonts w:ascii="Georgia" w:hAnsi="Georgia"/>
            <w:color w:val="000000" w:themeColor="text1"/>
            <w:sz w:val="21"/>
            <w:szCs w:val="21"/>
            <w:bdr w:val="none" w:sz="0" w:space="0" w:color="auto" w:frame="1"/>
          </w:rPr>
          <w:t>Occurrence of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3" w:author="Unknown"/>
          <w:rFonts w:ascii="Georgia" w:hAnsi="Georgia"/>
          <w:color w:val="000000" w:themeColor="text1"/>
          <w:sz w:val="21"/>
          <w:szCs w:val="21"/>
        </w:rPr>
      </w:pPr>
      <w:proofErr w:type="spellStart"/>
      <w:ins w:id="4" w:author="Unknown">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represented by about 188 species, out of which 30 spe</w:t>
        </w:r>
        <w:r w:rsidRPr="00884869">
          <w:rPr>
            <w:rFonts w:ascii="Georgia" w:hAnsi="Georgia"/>
            <w:color w:val="000000" w:themeColor="text1"/>
            <w:sz w:val="21"/>
            <w:szCs w:val="21"/>
          </w:rPr>
          <w:softHyphen/>
          <w:t xml:space="preserve">cies are found in India. It is commonly known as “stonewort”. The plant body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encrus</w:t>
        </w:r>
        <w:r w:rsidRPr="00884869">
          <w:rPr>
            <w:rFonts w:ascii="Georgia" w:hAnsi="Georgia"/>
            <w:color w:val="000000" w:themeColor="text1"/>
            <w:sz w:val="21"/>
            <w:szCs w:val="21"/>
          </w:rPr>
          <w:softHyphen/>
          <w:t>ted with calcium and magnesium carbonate espe</w:t>
        </w:r>
        <w:r w:rsidRPr="00884869">
          <w:rPr>
            <w:rFonts w:ascii="Georgia" w:hAnsi="Georgia"/>
            <w:color w:val="000000" w:themeColor="text1"/>
            <w:sz w:val="21"/>
            <w:szCs w:val="21"/>
          </w:rPr>
          <w:softHyphen/>
          <w:t>cially on the plants growing in heavy water.</w:t>
        </w:r>
      </w:ins>
    </w:p>
    <w:p w:rsidR="00884869" w:rsidRPr="00884869" w:rsidRDefault="00884869" w:rsidP="00884869">
      <w:pPr>
        <w:pStyle w:val="NormalWeb"/>
        <w:spacing w:before="0" w:beforeAutospacing="0" w:after="288" w:afterAutospacing="0" w:line="360" w:lineRule="atLeast"/>
        <w:textAlignment w:val="baseline"/>
        <w:rPr>
          <w:ins w:id="5" w:author="Unknown"/>
          <w:rFonts w:ascii="Georgia" w:hAnsi="Georgia"/>
          <w:color w:val="000000" w:themeColor="text1"/>
          <w:sz w:val="21"/>
          <w:szCs w:val="21"/>
        </w:rPr>
      </w:pPr>
      <w:ins w:id="6" w:author="Unknown">
        <w:r w:rsidRPr="00884869">
          <w:rPr>
            <w:rFonts w:ascii="Georgia" w:hAnsi="Georgia"/>
            <w:color w:val="000000" w:themeColor="text1"/>
            <w:sz w:val="21"/>
            <w:szCs w:val="21"/>
          </w:rPr>
          <w:t xml:space="preserve">Thus the plants become strengthened and called </w:t>
        </w:r>
        <w:proofErr w:type="spellStart"/>
        <w:r w:rsidRPr="00884869">
          <w:rPr>
            <w:rFonts w:ascii="Georgia" w:hAnsi="Georgia"/>
            <w:color w:val="000000" w:themeColor="text1"/>
            <w:sz w:val="21"/>
            <w:szCs w:val="21"/>
          </w:rPr>
          <w:t>stoneworts</w:t>
        </w:r>
        <w:proofErr w:type="spellEnd"/>
        <w:r w:rsidRPr="00884869">
          <w:rPr>
            <w:rFonts w:ascii="Georgia" w:hAnsi="Georgia"/>
            <w:color w:val="000000" w:themeColor="text1"/>
            <w:sz w:val="21"/>
            <w:szCs w:val="21"/>
          </w:rPr>
          <w:t xml:space="preserve">. Generally they grow in fresh water of ponds, lakes, tanks etc. in submerged condition. Some species like C. </w:t>
        </w:r>
        <w:proofErr w:type="spellStart"/>
        <w:r w:rsidRPr="00884869">
          <w:rPr>
            <w:rFonts w:ascii="Georgia" w:hAnsi="Georgia"/>
            <w:color w:val="000000" w:themeColor="text1"/>
            <w:sz w:val="21"/>
            <w:szCs w:val="21"/>
          </w:rPr>
          <w:t>tragilis</w:t>
        </w:r>
        <w:proofErr w:type="spellEnd"/>
        <w:r w:rsidRPr="00884869">
          <w:rPr>
            <w:rFonts w:ascii="Georgia" w:hAnsi="Georgia"/>
            <w:color w:val="000000" w:themeColor="text1"/>
            <w:sz w:val="21"/>
            <w:szCs w:val="21"/>
          </w:rPr>
          <w:t xml:space="preserve"> grows in hot spring, whereas C. </w:t>
        </w:r>
        <w:proofErr w:type="spellStart"/>
        <w:r w:rsidRPr="00884869">
          <w:rPr>
            <w:rFonts w:ascii="Georgia" w:hAnsi="Georgia"/>
            <w:color w:val="000000" w:themeColor="text1"/>
            <w:sz w:val="21"/>
            <w:szCs w:val="21"/>
          </w:rPr>
          <w:t>baltica</w:t>
        </w:r>
        <w:proofErr w:type="spellEnd"/>
        <w:r w:rsidRPr="00884869">
          <w:rPr>
            <w:rFonts w:ascii="Georgia" w:hAnsi="Georgia"/>
            <w:color w:val="000000" w:themeColor="text1"/>
            <w:sz w:val="21"/>
            <w:szCs w:val="21"/>
          </w:rPr>
          <w:t xml:space="preserve"> grows in brackish water.</w:t>
        </w:r>
      </w:ins>
    </w:p>
    <w:p w:rsidR="00884869" w:rsidRPr="00884869" w:rsidRDefault="00884869" w:rsidP="00884869">
      <w:pPr>
        <w:pStyle w:val="Heading4"/>
        <w:spacing w:before="0" w:beforeAutospacing="0" w:after="0" w:afterAutospacing="0" w:line="360" w:lineRule="atLeast"/>
        <w:textAlignment w:val="baseline"/>
        <w:rPr>
          <w:ins w:id="7" w:author="Unknown"/>
          <w:rFonts w:ascii="Georgia" w:hAnsi="Georgia"/>
          <w:color w:val="000000" w:themeColor="text1"/>
          <w:sz w:val="21"/>
          <w:szCs w:val="21"/>
        </w:rPr>
      </w:pPr>
      <w:ins w:id="8" w:author="Unknown">
        <w:r w:rsidRPr="00884869">
          <w:rPr>
            <w:rFonts w:ascii="Georgia" w:hAnsi="Georgia"/>
            <w:color w:val="000000" w:themeColor="text1"/>
            <w:sz w:val="21"/>
            <w:szCs w:val="21"/>
            <w:bdr w:val="none" w:sz="0" w:space="0" w:color="auto" w:frame="1"/>
          </w:rPr>
          <w:t>Plant Body of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9" w:author="Unknown"/>
          <w:rFonts w:ascii="Arial" w:hAnsi="Arial" w:cs="Arial"/>
          <w:caps/>
          <w:color w:val="000000" w:themeColor="text1"/>
          <w:sz w:val="11"/>
          <w:szCs w:val="11"/>
        </w:rPr>
      </w:pPr>
      <w:ins w:id="10" w:author="Unknown">
        <w:r w:rsidRPr="00884869">
          <w:rPr>
            <w:rFonts w:ascii="Arial" w:hAnsi="Arial" w:cs="Arial"/>
            <w:caps/>
            <w:color w:val="000000" w:themeColor="text1"/>
            <w:sz w:val="11"/>
            <w:szCs w:val="11"/>
          </w:rPr>
          <w:t>ADVERTISEMENTS:</w:t>
        </w:r>
      </w:ins>
    </w:p>
    <w:p w:rsidR="00884869" w:rsidRPr="00884869" w:rsidRDefault="00884869" w:rsidP="00884869">
      <w:pPr>
        <w:pStyle w:val="NormalWeb"/>
        <w:spacing w:before="0" w:beforeAutospacing="0" w:after="288" w:afterAutospacing="0" w:line="360" w:lineRule="atLeast"/>
        <w:textAlignment w:val="baseline"/>
        <w:rPr>
          <w:ins w:id="11" w:author="Unknown"/>
          <w:rFonts w:ascii="Georgia" w:hAnsi="Georgia"/>
          <w:color w:val="000000" w:themeColor="text1"/>
          <w:sz w:val="21"/>
          <w:szCs w:val="21"/>
        </w:rPr>
      </w:pPr>
      <w:proofErr w:type="spellStart"/>
      <w:ins w:id="12" w:author="Unknown">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a macroscopic, </w:t>
        </w:r>
        <w:proofErr w:type="spellStart"/>
        <w:r w:rsidRPr="00884869">
          <w:rPr>
            <w:rFonts w:ascii="Georgia" w:hAnsi="Georgia"/>
            <w:color w:val="000000" w:themeColor="text1"/>
            <w:sz w:val="21"/>
            <w:szCs w:val="21"/>
          </w:rPr>
          <w:t>multicellular</w:t>
        </w:r>
        <w:proofErr w:type="spellEnd"/>
        <w:r w:rsidRPr="00884869">
          <w:rPr>
            <w:rFonts w:ascii="Georgia" w:hAnsi="Georgia"/>
            <w:color w:val="000000" w:themeColor="text1"/>
            <w:sz w:val="21"/>
            <w:szCs w:val="21"/>
          </w:rPr>
          <w:t>, pro</w:t>
        </w:r>
        <w:r w:rsidRPr="00884869">
          <w:rPr>
            <w:rFonts w:ascii="Georgia" w:hAnsi="Georgia"/>
            <w:color w:val="000000" w:themeColor="text1"/>
            <w:sz w:val="21"/>
            <w:szCs w:val="21"/>
          </w:rPr>
          <w:softHyphen/>
          <w:t xml:space="preserve">fusely branched </w:t>
        </w:r>
        <w:proofErr w:type="spellStart"/>
        <w:r w:rsidRPr="00884869">
          <w:rPr>
            <w:rFonts w:ascii="Georgia" w:hAnsi="Georgia"/>
            <w:color w:val="000000" w:themeColor="text1"/>
            <w:sz w:val="21"/>
            <w:szCs w:val="21"/>
          </w:rPr>
          <w:t>thalloid</w:t>
        </w:r>
        <w:proofErr w:type="spellEnd"/>
        <w:r w:rsidRPr="00884869">
          <w:rPr>
            <w:rFonts w:ascii="Georgia" w:hAnsi="Georgia"/>
            <w:color w:val="000000" w:themeColor="text1"/>
            <w:sz w:val="21"/>
            <w:szCs w:val="21"/>
          </w:rPr>
          <w:t xml:space="preserve"> plant body, generally attains a height of about 20-30 cm (rarely about 1 meter). It is differentiated into rhizoid and main axis (Fig. 3.91 A).</w:t>
        </w:r>
      </w:ins>
    </w:p>
    <w:p w:rsidR="00884869" w:rsidRPr="00884869" w:rsidRDefault="00884869" w:rsidP="00884869">
      <w:pPr>
        <w:pStyle w:val="NormalWeb"/>
        <w:spacing w:before="0" w:beforeAutospacing="0" w:after="0" w:afterAutospacing="0" w:line="360" w:lineRule="atLeast"/>
        <w:textAlignment w:val="baseline"/>
        <w:rPr>
          <w:ins w:id="13" w:author="Unknown"/>
          <w:rFonts w:ascii="Georgia" w:hAnsi="Georgia"/>
          <w:color w:val="000000" w:themeColor="text1"/>
          <w:sz w:val="21"/>
          <w:szCs w:val="21"/>
        </w:rPr>
      </w:pPr>
      <w:ins w:id="14" w:author="Unknown">
        <w:r w:rsidRPr="00884869">
          <w:rPr>
            <w:rFonts w:ascii="Georgia" w:hAnsi="Georgia"/>
            <w:color w:val="000000" w:themeColor="text1"/>
            <w:sz w:val="21"/>
            <w:szCs w:val="21"/>
          </w:rPr>
          <w:lastRenderedPageBreak/>
          <w:t> </w:t>
        </w:r>
      </w:ins>
      <w:r w:rsidRPr="00884869">
        <w:rPr>
          <w:rFonts w:ascii="Georgia" w:hAnsi="Georgia"/>
          <w:b/>
          <w:bCs/>
          <w:noProof/>
          <w:color w:val="000000" w:themeColor="text1"/>
          <w:sz w:val="21"/>
          <w:szCs w:val="21"/>
          <w:bdr w:val="none" w:sz="0" w:space="0" w:color="auto" w:frame="1"/>
        </w:rPr>
        <w:drawing>
          <wp:inline distT="0" distB="0" distL="0" distR="0">
            <wp:extent cx="5943600" cy="4343400"/>
            <wp:effectExtent l="19050" t="0" r="0" b="0"/>
            <wp:docPr id="2" name="Picture 2" descr="Chara s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a sp.">
                      <a:hlinkClick r:id="rId5"/>
                    </pic:cNvPr>
                    <pic:cNvPicPr>
                      <a:picLocks noChangeAspect="1" noChangeArrowheads="1"/>
                    </pic:cNvPicPr>
                  </pic:nvPicPr>
                  <pic:blipFill>
                    <a:blip r:embed="rId6"/>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884869" w:rsidRPr="00884869" w:rsidRDefault="00884869" w:rsidP="00884869">
      <w:pPr>
        <w:pStyle w:val="NormalWeb"/>
        <w:spacing w:before="0" w:beforeAutospacing="0" w:after="0" w:afterAutospacing="0" w:line="360" w:lineRule="atLeast"/>
        <w:textAlignment w:val="baseline"/>
        <w:rPr>
          <w:ins w:id="15" w:author="Unknown"/>
          <w:rFonts w:ascii="Georgia" w:hAnsi="Georgia"/>
          <w:color w:val="000000" w:themeColor="text1"/>
          <w:sz w:val="21"/>
          <w:szCs w:val="21"/>
        </w:rPr>
      </w:pPr>
      <w:ins w:id="16" w:author="Unknown">
        <w:r w:rsidRPr="00884869">
          <w:rPr>
            <w:rFonts w:ascii="Georgia" w:hAnsi="Georgia"/>
            <w:b/>
            <w:bCs/>
            <w:color w:val="000000" w:themeColor="text1"/>
            <w:sz w:val="21"/>
            <w:szCs w:val="21"/>
            <w:bdr w:val="none" w:sz="0" w:space="0" w:color="auto" w:frame="1"/>
          </w:rPr>
          <w:t>A. Rhizoid:</w:t>
        </w:r>
      </w:ins>
    </w:p>
    <w:p w:rsidR="00884869" w:rsidRPr="00884869" w:rsidRDefault="00884869" w:rsidP="00884869">
      <w:pPr>
        <w:pStyle w:val="NormalWeb"/>
        <w:spacing w:before="0" w:beforeAutospacing="0" w:after="288" w:afterAutospacing="0" w:line="360" w:lineRule="atLeast"/>
        <w:textAlignment w:val="baseline"/>
        <w:rPr>
          <w:ins w:id="17" w:author="Unknown"/>
          <w:rFonts w:ascii="Georgia" w:hAnsi="Georgia"/>
          <w:color w:val="000000" w:themeColor="text1"/>
          <w:sz w:val="21"/>
          <w:szCs w:val="21"/>
        </w:rPr>
      </w:pPr>
      <w:ins w:id="18" w:author="Unknown">
        <w:r w:rsidRPr="00884869">
          <w:rPr>
            <w:rFonts w:ascii="Georgia" w:hAnsi="Georgia"/>
            <w:color w:val="000000" w:themeColor="text1"/>
            <w:sz w:val="21"/>
            <w:szCs w:val="21"/>
          </w:rPr>
          <w:t xml:space="preserve">The rhizoids are thread-like, white, </w:t>
        </w:r>
        <w:proofErr w:type="spellStart"/>
        <w:r w:rsidRPr="00884869">
          <w:rPr>
            <w:rFonts w:ascii="Georgia" w:hAnsi="Georgia"/>
            <w:color w:val="000000" w:themeColor="text1"/>
            <w:sz w:val="21"/>
            <w:szCs w:val="21"/>
          </w:rPr>
          <w:t>multicellular</w:t>
        </w:r>
        <w:proofErr w:type="spellEnd"/>
        <w:r w:rsidRPr="00884869">
          <w:rPr>
            <w:rFonts w:ascii="Georgia" w:hAnsi="Georgia"/>
            <w:color w:val="000000" w:themeColor="text1"/>
            <w:sz w:val="21"/>
            <w:szCs w:val="21"/>
          </w:rPr>
          <w:t xml:space="preserve">, </w:t>
        </w:r>
        <w:proofErr w:type="spellStart"/>
        <w:proofErr w:type="gramStart"/>
        <w:r w:rsidRPr="00884869">
          <w:rPr>
            <w:rFonts w:ascii="Georgia" w:hAnsi="Georgia"/>
            <w:color w:val="000000" w:themeColor="text1"/>
            <w:sz w:val="21"/>
            <w:szCs w:val="21"/>
          </w:rPr>
          <w:t>uniseriate</w:t>
        </w:r>
        <w:proofErr w:type="spellEnd"/>
        <w:proofErr w:type="gramEnd"/>
        <w:r w:rsidRPr="00884869">
          <w:rPr>
            <w:rFonts w:ascii="Georgia" w:hAnsi="Georgia"/>
            <w:color w:val="000000" w:themeColor="text1"/>
            <w:sz w:val="21"/>
            <w:szCs w:val="21"/>
          </w:rPr>
          <w:t xml:space="preserve"> and branched. It is an elongated branched structure having oblique septa. They are developed either from the base of the plant body or from peripheral cells of lower nodes of the main axis.</w:t>
        </w:r>
      </w:ins>
    </w:p>
    <w:p w:rsidR="00884869" w:rsidRPr="00884869" w:rsidRDefault="00884869" w:rsidP="00884869">
      <w:pPr>
        <w:pStyle w:val="NormalWeb"/>
        <w:spacing w:before="0" w:beforeAutospacing="0" w:after="0" w:afterAutospacing="0" w:line="360" w:lineRule="atLeast"/>
        <w:textAlignment w:val="baseline"/>
        <w:rPr>
          <w:ins w:id="19" w:author="Unknown"/>
          <w:rFonts w:ascii="Georgia" w:hAnsi="Georgia"/>
          <w:color w:val="000000" w:themeColor="text1"/>
          <w:sz w:val="21"/>
          <w:szCs w:val="21"/>
        </w:rPr>
      </w:pPr>
      <w:ins w:id="20" w:author="Unknown">
        <w:r w:rsidRPr="00884869">
          <w:rPr>
            <w:rFonts w:ascii="Georgia" w:hAnsi="Georgia"/>
            <w:b/>
            <w:bCs/>
            <w:color w:val="000000" w:themeColor="text1"/>
            <w:sz w:val="21"/>
            <w:szCs w:val="21"/>
            <w:bdr w:val="none" w:sz="0" w:space="0" w:color="auto" w:frame="1"/>
          </w:rPr>
          <w:t>B. Main Axis:</w:t>
        </w:r>
      </w:ins>
    </w:p>
    <w:p w:rsidR="00884869" w:rsidRPr="00884869" w:rsidRDefault="00884869" w:rsidP="00884869">
      <w:pPr>
        <w:pStyle w:val="NormalWeb"/>
        <w:spacing w:before="0" w:beforeAutospacing="0" w:after="288" w:afterAutospacing="0" w:line="360" w:lineRule="atLeast"/>
        <w:textAlignment w:val="baseline"/>
        <w:rPr>
          <w:ins w:id="21" w:author="Unknown"/>
          <w:rFonts w:ascii="Georgia" w:hAnsi="Georgia"/>
          <w:color w:val="000000" w:themeColor="text1"/>
          <w:sz w:val="21"/>
          <w:szCs w:val="21"/>
        </w:rPr>
      </w:pPr>
      <w:ins w:id="22" w:author="Unknown">
        <w:r w:rsidRPr="00884869">
          <w:rPr>
            <w:rFonts w:ascii="Georgia" w:hAnsi="Georgia"/>
            <w:color w:val="000000" w:themeColor="text1"/>
            <w:sz w:val="21"/>
            <w:szCs w:val="21"/>
          </w:rPr>
          <w:t xml:space="preserve">It is an erect, long, branched </w:t>
        </w:r>
        <w:proofErr w:type="spellStart"/>
        <w:r w:rsidRPr="00884869">
          <w:rPr>
            <w:rFonts w:ascii="Georgia" w:hAnsi="Georgia"/>
            <w:color w:val="000000" w:themeColor="text1"/>
            <w:sz w:val="21"/>
            <w:szCs w:val="21"/>
          </w:rPr>
          <w:t>epigeal</w:t>
        </w:r>
        <w:proofErr w:type="spellEnd"/>
        <w:r w:rsidRPr="00884869">
          <w:rPr>
            <w:rFonts w:ascii="Georgia" w:hAnsi="Georgia"/>
            <w:color w:val="000000" w:themeColor="text1"/>
            <w:sz w:val="21"/>
            <w:szCs w:val="21"/>
          </w:rPr>
          <w:t xml:space="preserve"> portion of the plant body, which is diffe</w:t>
        </w:r>
        <w:r w:rsidRPr="00884869">
          <w:rPr>
            <w:rFonts w:ascii="Georgia" w:hAnsi="Georgia"/>
            <w:color w:val="000000" w:themeColor="text1"/>
            <w:sz w:val="21"/>
            <w:szCs w:val="21"/>
          </w:rPr>
          <w:softHyphen/>
          <w:t>rentiated into internodes and nodes.</w:t>
        </w:r>
      </w:ins>
    </w:p>
    <w:p w:rsidR="00884869" w:rsidRPr="00884869" w:rsidRDefault="00884869" w:rsidP="00884869">
      <w:pPr>
        <w:pStyle w:val="NormalWeb"/>
        <w:spacing w:before="0" w:beforeAutospacing="0" w:after="0" w:afterAutospacing="0" w:line="360" w:lineRule="atLeast"/>
        <w:textAlignment w:val="baseline"/>
        <w:rPr>
          <w:ins w:id="23" w:author="Unknown"/>
          <w:rFonts w:ascii="Georgia" w:hAnsi="Georgia"/>
          <w:color w:val="000000" w:themeColor="text1"/>
          <w:sz w:val="21"/>
          <w:szCs w:val="21"/>
        </w:rPr>
      </w:pPr>
      <w:ins w:id="24" w:author="Unknown">
        <w:r w:rsidRPr="00884869">
          <w:rPr>
            <w:rFonts w:ascii="Georgia" w:hAnsi="Georgia"/>
            <w:b/>
            <w:bCs/>
            <w:color w:val="000000" w:themeColor="text1"/>
            <w:sz w:val="21"/>
            <w:szCs w:val="21"/>
            <w:bdr w:val="none" w:sz="0" w:space="0" w:color="auto" w:frame="1"/>
          </w:rPr>
          <w:t>(</w:t>
        </w:r>
        <w:proofErr w:type="spellStart"/>
        <w:r w:rsidRPr="00884869">
          <w:rPr>
            <w:rFonts w:ascii="Georgia" w:hAnsi="Georgia"/>
            <w:b/>
            <w:bCs/>
            <w:color w:val="000000" w:themeColor="text1"/>
            <w:sz w:val="21"/>
            <w:szCs w:val="21"/>
            <w:bdr w:val="none" w:sz="0" w:space="0" w:color="auto" w:frame="1"/>
          </w:rPr>
          <w:t>i</w:t>
        </w:r>
        <w:proofErr w:type="spellEnd"/>
        <w:r w:rsidRPr="00884869">
          <w:rPr>
            <w:rFonts w:ascii="Georgia" w:hAnsi="Georgia"/>
            <w:b/>
            <w:bCs/>
            <w:color w:val="000000" w:themeColor="text1"/>
            <w:sz w:val="21"/>
            <w:szCs w:val="21"/>
            <w:bdr w:val="none" w:sz="0" w:space="0" w:color="auto" w:frame="1"/>
          </w:rPr>
          <w:t>) Internodes:</w:t>
        </w:r>
      </w:ins>
    </w:p>
    <w:p w:rsidR="00884869" w:rsidRPr="00884869" w:rsidRDefault="00884869" w:rsidP="00884869">
      <w:pPr>
        <w:pStyle w:val="NormalWeb"/>
        <w:spacing w:before="0" w:beforeAutospacing="0" w:after="288" w:afterAutospacing="0" w:line="360" w:lineRule="atLeast"/>
        <w:textAlignment w:val="baseline"/>
        <w:rPr>
          <w:ins w:id="25" w:author="Unknown"/>
          <w:rFonts w:ascii="Georgia" w:hAnsi="Georgia"/>
          <w:color w:val="000000" w:themeColor="text1"/>
          <w:sz w:val="21"/>
          <w:szCs w:val="21"/>
        </w:rPr>
      </w:pPr>
      <w:ins w:id="26" w:author="Unknown">
        <w:r w:rsidRPr="00884869">
          <w:rPr>
            <w:rFonts w:ascii="Georgia" w:hAnsi="Georgia"/>
            <w:color w:val="000000" w:themeColor="text1"/>
            <w:sz w:val="21"/>
            <w:szCs w:val="21"/>
          </w:rPr>
          <w:t xml:space="preserve">Generally it consists of two types of cells: </w:t>
        </w:r>
        <w:proofErr w:type="spellStart"/>
        <w:r w:rsidRPr="00884869">
          <w:rPr>
            <w:rFonts w:ascii="Georgia" w:hAnsi="Georgia"/>
            <w:color w:val="000000" w:themeColor="text1"/>
            <w:sz w:val="21"/>
            <w:szCs w:val="21"/>
          </w:rPr>
          <w:t>i</w:t>
        </w:r>
        <w:proofErr w:type="spellEnd"/>
        <w:r w:rsidRPr="00884869">
          <w:rPr>
            <w:rFonts w:ascii="Georgia" w:hAnsi="Georgia"/>
            <w:color w:val="000000" w:themeColor="text1"/>
            <w:sz w:val="21"/>
            <w:szCs w:val="21"/>
          </w:rPr>
          <w:t xml:space="preserve">. axial cell or </w:t>
        </w:r>
        <w:proofErr w:type="spellStart"/>
        <w:r w:rsidRPr="00884869">
          <w:rPr>
            <w:rFonts w:ascii="Georgia" w:hAnsi="Georgia"/>
            <w:color w:val="000000" w:themeColor="text1"/>
            <w:sz w:val="21"/>
            <w:szCs w:val="21"/>
          </w:rPr>
          <w:t>internodal</w:t>
        </w:r>
        <w:proofErr w:type="spellEnd"/>
        <w:r w:rsidRPr="00884869">
          <w:rPr>
            <w:rFonts w:ascii="Georgia" w:hAnsi="Georgia"/>
            <w:color w:val="000000" w:themeColor="text1"/>
            <w:sz w:val="21"/>
            <w:szCs w:val="21"/>
          </w:rPr>
          <w:t xml:space="preserve"> cell, and ii. </w:t>
        </w:r>
        <w:proofErr w:type="gramStart"/>
        <w:r w:rsidRPr="00884869">
          <w:rPr>
            <w:rFonts w:ascii="Georgia" w:hAnsi="Georgia"/>
            <w:color w:val="000000" w:themeColor="text1"/>
            <w:sz w:val="21"/>
            <w:szCs w:val="21"/>
          </w:rPr>
          <w:t>cortical</w:t>
        </w:r>
        <w:proofErr w:type="gramEnd"/>
        <w:r w:rsidRPr="00884869">
          <w:rPr>
            <w:rFonts w:ascii="Georgia" w:hAnsi="Georgia"/>
            <w:color w:val="000000" w:themeColor="text1"/>
            <w:sz w:val="21"/>
            <w:szCs w:val="21"/>
          </w:rPr>
          <w:t xml:space="preserve"> cells.</w:t>
        </w:r>
      </w:ins>
    </w:p>
    <w:p w:rsidR="00884869" w:rsidRPr="00884869" w:rsidRDefault="00884869" w:rsidP="00884869">
      <w:pPr>
        <w:pStyle w:val="NormalWeb"/>
        <w:spacing w:before="0" w:beforeAutospacing="0" w:after="0" w:afterAutospacing="0" w:line="360" w:lineRule="atLeast"/>
        <w:textAlignment w:val="baseline"/>
        <w:rPr>
          <w:ins w:id="27" w:author="Unknown"/>
          <w:rFonts w:ascii="Georgia" w:hAnsi="Georgia"/>
          <w:color w:val="000000" w:themeColor="text1"/>
          <w:sz w:val="21"/>
          <w:szCs w:val="21"/>
        </w:rPr>
      </w:pPr>
      <w:proofErr w:type="spellStart"/>
      <w:ins w:id="28" w:author="Unknown">
        <w:r w:rsidRPr="00884869">
          <w:rPr>
            <w:rFonts w:ascii="Georgia" w:hAnsi="Georgia"/>
            <w:b/>
            <w:bCs/>
            <w:color w:val="000000" w:themeColor="text1"/>
            <w:sz w:val="21"/>
            <w:szCs w:val="21"/>
            <w:bdr w:val="none" w:sz="0" w:space="0" w:color="auto" w:frame="1"/>
          </w:rPr>
          <w:t>i</w:t>
        </w:r>
        <w:proofErr w:type="spellEnd"/>
        <w:r w:rsidRPr="00884869">
          <w:rPr>
            <w:rFonts w:ascii="Georgia" w:hAnsi="Georgia"/>
            <w:b/>
            <w:bCs/>
            <w:color w:val="000000" w:themeColor="text1"/>
            <w:sz w:val="21"/>
            <w:szCs w:val="21"/>
            <w:bdr w:val="none" w:sz="0" w:space="0" w:color="auto" w:frame="1"/>
          </w:rPr>
          <w:t>. Axial Cell:</w:t>
        </w:r>
      </w:ins>
    </w:p>
    <w:p w:rsidR="00884869" w:rsidRPr="00884869" w:rsidRDefault="00884869" w:rsidP="00884869">
      <w:pPr>
        <w:pStyle w:val="NormalWeb"/>
        <w:spacing w:before="0" w:beforeAutospacing="0" w:after="0" w:afterAutospacing="0" w:line="360" w:lineRule="atLeast"/>
        <w:textAlignment w:val="baseline"/>
        <w:rPr>
          <w:ins w:id="29" w:author="Unknown"/>
          <w:rFonts w:ascii="Georgia" w:hAnsi="Georgia"/>
          <w:color w:val="000000" w:themeColor="text1"/>
          <w:sz w:val="21"/>
          <w:szCs w:val="21"/>
        </w:rPr>
      </w:pPr>
      <w:ins w:id="30" w:author="Unknown">
        <w:r w:rsidRPr="00884869">
          <w:rPr>
            <w:rStyle w:val="Strong"/>
            <w:rFonts w:ascii="Georgia" w:hAnsi="Georgia"/>
            <w:color w:val="000000" w:themeColor="text1"/>
            <w:sz w:val="21"/>
            <w:szCs w:val="21"/>
            <w:bdr w:val="none" w:sz="0" w:space="0" w:color="auto" w:frame="1"/>
          </w:rPr>
          <w:t>It consists of an elongated central cylindrical cell (Fig. 3.94):</w:t>
        </w:r>
      </w:ins>
    </w:p>
    <w:p w:rsidR="00884869" w:rsidRPr="00884869" w:rsidRDefault="00884869" w:rsidP="00884869">
      <w:pPr>
        <w:pStyle w:val="NormalWeb"/>
        <w:spacing w:before="0" w:beforeAutospacing="0" w:after="0" w:afterAutospacing="0" w:line="360" w:lineRule="atLeast"/>
        <w:textAlignment w:val="baseline"/>
        <w:rPr>
          <w:ins w:id="31" w:author="Unknown"/>
          <w:rFonts w:ascii="Georgia" w:hAnsi="Georgia"/>
          <w:color w:val="000000" w:themeColor="text1"/>
          <w:sz w:val="21"/>
          <w:szCs w:val="21"/>
        </w:rPr>
      </w:pPr>
      <w:ins w:id="32" w:author="Unknown">
        <w:r w:rsidRPr="00884869">
          <w:rPr>
            <w:rFonts w:ascii="Georgia" w:hAnsi="Georgia"/>
            <w:b/>
            <w:bCs/>
            <w:color w:val="000000" w:themeColor="text1"/>
            <w:sz w:val="21"/>
            <w:szCs w:val="21"/>
            <w:bdr w:val="none" w:sz="0" w:space="0" w:color="auto" w:frame="1"/>
          </w:rPr>
          <w:t>ii. Cortical Cells:</w:t>
        </w:r>
      </w:ins>
    </w:p>
    <w:p w:rsidR="00884869" w:rsidRPr="00884869" w:rsidRDefault="00884869" w:rsidP="00884869">
      <w:pPr>
        <w:pStyle w:val="NormalWeb"/>
        <w:spacing w:before="0" w:beforeAutospacing="0" w:after="288" w:afterAutospacing="0" w:line="360" w:lineRule="atLeast"/>
        <w:textAlignment w:val="baseline"/>
        <w:rPr>
          <w:ins w:id="33" w:author="Unknown"/>
          <w:rFonts w:ascii="Georgia" w:hAnsi="Georgia"/>
          <w:color w:val="000000" w:themeColor="text1"/>
          <w:sz w:val="21"/>
          <w:szCs w:val="21"/>
        </w:rPr>
      </w:pPr>
      <w:ins w:id="34" w:author="Unknown">
        <w:r w:rsidRPr="00884869">
          <w:rPr>
            <w:rFonts w:ascii="Georgia" w:hAnsi="Georgia"/>
            <w:color w:val="000000" w:themeColor="text1"/>
            <w:sz w:val="21"/>
            <w:szCs w:val="21"/>
          </w:rPr>
          <w:lastRenderedPageBreak/>
          <w:t xml:space="preserve">These are elongated but much smaller in diameter than axial cell and </w:t>
        </w:r>
        <w:proofErr w:type="spellStart"/>
        <w:r w:rsidRPr="00884869">
          <w:rPr>
            <w:rFonts w:ascii="Georgia" w:hAnsi="Georgia"/>
            <w:color w:val="000000" w:themeColor="text1"/>
            <w:sz w:val="21"/>
            <w:szCs w:val="21"/>
          </w:rPr>
          <w:t>ensheathed</w:t>
        </w:r>
        <w:proofErr w:type="spellEnd"/>
        <w:r w:rsidRPr="00884869">
          <w:rPr>
            <w:rFonts w:ascii="Georgia" w:hAnsi="Georgia"/>
            <w:color w:val="000000" w:themeColor="text1"/>
            <w:sz w:val="21"/>
            <w:szCs w:val="21"/>
          </w:rPr>
          <w:t xml:space="preserve"> or corticated as a layer on the outer surface of axial cell (Fig. 3.94). They originate from the node. After originating from the node, 50% of the cortical cells grow upward as the ascending filaments and the rest 50% grow downward as the descending filaments (Fig. 3.91 B).</w:t>
        </w:r>
      </w:ins>
    </w:p>
    <w:p w:rsidR="00884869" w:rsidRPr="00884869" w:rsidRDefault="00884869" w:rsidP="00884869">
      <w:pPr>
        <w:pStyle w:val="NormalWeb"/>
        <w:spacing w:before="0" w:beforeAutospacing="0" w:after="288" w:afterAutospacing="0" w:line="360" w:lineRule="atLeast"/>
        <w:textAlignment w:val="baseline"/>
        <w:rPr>
          <w:ins w:id="35" w:author="Unknown"/>
          <w:rFonts w:ascii="Georgia" w:hAnsi="Georgia"/>
          <w:color w:val="000000" w:themeColor="text1"/>
          <w:sz w:val="21"/>
          <w:szCs w:val="21"/>
        </w:rPr>
      </w:pPr>
      <w:ins w:id="36" w:author="Unknown">
        <w:r w:rsidRPr="00884869">
          <w:rPr>
            <w:rFonts w:ascii="Georgia" w:hAnsi="Georgia"/>
            <w:color w:val="000000" w:themeColor="text1"/>
            <w:sz w:val="21"/>
            <w:szCs w:val="21"/>
          </w:rPr>
          <w:t>The ascending filaments cover the lower half and descending filaments cover the upper half of the axial cell. Cortication is not common in all the species.</w:t>
        </w:r>
      </w:ins>
    </w:p>
    <w:p w:rsidR="00884869" w:rsidRPr="00884869" w:rsidRDefault="00884869" w:rsidP="00884869">
      <w:pPr>
        <w:pStyle w:val="NormalWeb"/>
        <w:spacing w:before="0" w:beforeAutospacing="0" w:after="288" w:afterAutospacing="0" w:line="360" w:lineRule="atLeast"/>
        <w:textAlignment w:val="baseline"/>
        <w:rPr>
          <w:ins w:id="37" w:author="Unknown"/>
          <w:rFonts w:ascii="Georgia" w:hAnsi="Georgia"/>
          <w:color w:val="000000" w:themeColor="text1"/>
          <w:sz w:val="21"/>
          <w:szCs w:val="21"/>
        </w:rPr>
      </w:pPr>
      <w:ins w:id="38" w:author="Unknown">
        <w:r w:rsidRPr="00884869">
          <w:rPr>
            <w:rFonts w:ascii="Georgia" w:hAnsi="Georgia"/>
            <w:color w:val="000000" w:themeColor="text1"/>
            <w:sz w:val="21"/>
            <w:szCs w:val="21"/>
          </w:rPr>
          <w:t xml:space="preserve">Depending on the presence or absence of cortex, the species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are divided into two types: </w:t>
        </w:r>
        <w:proofErr w:type="spellStart"/>
        <w:r w:rsidRPr="00884869">
          <w:rPr>
            <w:rFonts w:ascii="Georgia" w:hAnsi="Georgia"/>
            <w:color w:val="000000" w:themeColor="text1"/>
            <w:sz w:val="21"/>
            <w:szCs w:val="21"/>
          </w:rPr>
          <w:t>Corticate</w:t>
        </w:r>
        <w:proofErr w:type="spellEnd"/>
        <w:r w:rsidRPr="00884869">
          <w:rPr>
            <w:rFonts w:ascii="Georgia" w:hAnsi="Georgia"/>
            <w:color w:val="000000" w:themeColor="text1"/>
            <w:sz w:val="21"/>
            <w:szCs w:val="21"/>
          </w:rPr>
          <w:t xml:space="preserve"> (e.g., C. </w:t>
        </w:r>
        <w:proofErr w:type="spellStart"/>
        <w:r w:rsidRPr="00884869">
          <w:rPr>
            <w:rFonts w:ascii="Georgia" w:hAnsi="Georgia"/>
            <w:color w:val="000000" w:themeColor="text1"/>
            <w:sz w:val="21"/>
            <w:szCs w:val="21"/>
          </w:rPr>
          <w:t>fragilis</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zeylanica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hatei</w:t>
        </w:r>
        <w:proofErr w:type="spellEnd"/>
        <w:r w:rsidRPr="00884869">
          <w:rPr>
            <w:rFonts w:ascii="Georgia" w:hAnsi="Georgia"/>
            <w:color w:val="000000" w:themeColor="text1"/>
            <w:sz w:val="21"/>
            <w:szCs w:val="21"/>
          </w:rPr>
          <w:t xml:space="preserve"> etc) and </w:t>
        </w:r>
        <w:proofErr w:type="spellStart"/>
        <w:r w:rsidRPr="00884869">
          <w:rPr>
            <w:rFonts w:ascii="Georgia" w:hAnsi="Georgia"/>
            <w:color w:val="000000" w:themeColor="text1"/>
            <w:sz w:val="21"/>
            <w:szCs w:val="21"/>
          </w:rPr>
          <w:t>Ecorticate</w:t>
        </w:r>
        <w:proofErr w:type="spellEnd"/>
        <w:r w:rsidRPr="00884869">
          <w:rPr>
            <w:rFonts w:ascii="Georgia" w:hAnsi="Georgia"/>
            <w:color w:val="000000" w:themeColor="text1"/>
            <w:sz w:val="21"/>
            <w:szCs w:val="21"/>
          </w:rPr>
          <w:t xml:space="preserve"> (e.g., C. </w:t>
        </w:r>
        <w:proofErr w:type="spellStart"/>
        <w:r w:rsidRPr="00884869">
          <w:rPr>
            <w:rFonts w:ascii="Georgia" w:hAnsi="Georgia"/>
            <w:color w:val="000000" w:themeColor="text1"/>
            <w:sz w:val="21"/>
            <w:szCs w:val="21"/>
          </w:rPr>
          <w:t>corallina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suc</w:t>
        </w:r>
        <w:proofErr w:type="spellEnd"/>
        <w:r w:rsidRPr="00884869">
          <w:rPr>
            <w:rFonts w:ascii="Georgia" w:hAnsi="Georgia"/>
            <w:color w:val="000000" w:themeColor="text1"/>
            <w:sz w:val="21"/>
            <w:szCs w:val="21"/>
          </w:rPr>
          <w:t xml:space="preserve">- </w:t>
        </w:r>
        <w:proofErr w:type="spellStart"/>
        <w:r w:rsidRPr="00884869">
          <w:rPr>
            <w:rFonts w:ascii="Georgia" w:hAnsi="Georgia"/>
            <w:color w:val="000000" w:themeColor="text1"/>
            <w:sz w:val="21"/>
            <w:szCs w:val="21"/>
          </w:rPr>
          <w:t>cinata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wallichii</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braunii</w:t>
        </w:r>
        <w:proofErr w:type="spellEnd"/>
        <w:r w:rsidRPr="00884869">
          <w:rPr>
            <w:rFonts w:ascii="Georgia" w:hAnsi="Georgia"/>
            <w:color w:val="000000" w:themeColor="text1"/>
            <w:sz w:val="21"/>
            <w:szCs w:val="21"/>
          </w:rPr>
          <w:t xml:space="preserve"> etc.).</w:t>
        </w:r>
      </w:ins>
    </w:p>
    <w:p w:rsidR="00884869" w:rsidRPr="00884869" w:rsidRDefault="00884869" w:rsidP="00884869">
      <w:pPr>
        <w:pStyle w:val="NormalWeb"/>
        <w:spacing w:before="0" w:beforeAutospacing="0" w:after="0" w:afterAutospacing="0" w:line="360" w:lineRule="atLeast"/>
        <w:textAlignment w:val="baseline"/>
        <w:rPr>
          <w:ins w:id="39" w:author="Unknown"/>
          <w:rFonts w:ascii="Georgia" w:hAnsi="Georgia"/>
          <w:color w:val="000000" w:themeColor="text1"/>
          <w:sz w:val="21"/>
          <w:szCs w:val="21"/>
        </w:rPr>
      </w:pPr>
      <w:ins w:id="40" w:author="Unknown">
        <w:r w:rsidRPr="00884869">
          <w:rPr>
            <w:rFonts w:ascii="Georgia" w:hAnsi="Georgia"/>
            <w:b/>
            <w:bCs/>
            <w:color w:val="000000" w:themeColor="text1"/>
            <w:sz w:val="21"/>
            <w:szCs w:val="21"/>
            <w:bdr w:val="none" w:sz="0" w:space="0" w:color="auto" w:frame="1"/>
          </w:rPr>
          <w:t>(ii) Node:</w:t>
        </w:r>
      </w:ins>
    </w:p>
    <w:p w:rsidR="00884869" w:rsidRPr="00884869" w:rsidRDefault="00884869" w:rsidP="00884869">
      <w:pPr>
        <w:pStyle w:val="NormalWeb"/>
        <w:spacing w:before="0" w:beforeAutospacing="0" w:after="288" w:afterAutospacing="0" w:line="360" w:lineRule="atLeast"/>
        <w:textAlignment w:val="baseline"/>
        <w:rPr>
          <w:ins w:id="41" w:author="Unknown"/>
          <w:rFonts w:ascii="Georgia" w:hAnsi="Georgia"/>
          <w:color w:val="000000" w:themeColor="text1"/>
          <w:sz w:val="21"/>
          <w:szCs w:val="21"/>
        </w:rPr>
      </w:pPr>
      <w:ins w:id="42" w:author="Unknown">
        <w:r w:rsidRPr="00884869">
          <w:rPr>
            <w:rFonts w:ascii="Georgia" w:hAnsi="Georgia"/>
            <w:color w:val="000000" w:themeColor="text1"/>
            <w:sz w:val="21"/>
            <w:szCs w:val="21"/>
          </w:rPr>
          <w:t>The node consists of two cells surroun</w:t>
        </w:r>
        <w:r w:rsidRPr="00884869">
          <w:rPr>
            <w:rFonts w:ascii="Georgia" w:hAnsi="Georgia"/>
            <w:color w:val="000000" w:themeColor="text1"/>
            <w:sz w:val="21"/>
            <w:szCs w:val="21"/>
          </w:rPr>
          <w:softHyphen/>
          <w:t>ded by 6-20 peripheral cells (Fig. 3.91 C, D). Three types of appendages are developed from each node.</w:t>
        </w:r>
      </w:ins>
    </w:p>
    <w:p w:rsidR="00884869" w:rsidRPr="00884869" w:rsidRDefault="00884869" w:rsidP="00884869">
      <w:pPr>
        <w:pStyle w:val="NormalWeb"/>
        <w:spacing w:before="0" w:beforeAutospacing="0" w:after="0" w:afterAutospacing="0" w:line="360" w:lineRule="atLeast"/>
        <w:textAlignment w:val="baseline"/>
        <w:rPr>
          <w:ins w:id="43" w:author="Unknown"/>
          <w:rFonts w:ascii="Georgia" w:hAnsi="Georgia"/>
          <w:color w:val="000000" w:themeColor="text1"/>
          <w:sz w:val="21"/>
          <w:szCs w:val="21"/>
        </w:rPr>
      </w:pPr>
      <w:ins w:id="44" w:author="Unknown">
        <w:r w:rsidRPr="00884869">
          <w:rPr>
            <w:rStyle w:val="Strong"/>
            <w:rFonts w:ascii="Georgia" w:hAnsi="Georgia"/>
            <w:color w:val="000000" w:themeColor="text1"/>
            <w:sz w:val="21"/>
            <w:szCs w:val="21"/>
            <w:bdr w:val="none" w:sz="0" w:space="0" w:color="auto" w:frame="1"/>
          </w:rPr>
          <w:t>These are:</w:t>
        </w:r>
      </w:ins>
    </w:p>
    <w:p w:rsidR="00884869" w:rsidRPr="00884869" w:rsidRDefault="00884869" w:rsidP="00884869">
      <w:pPr>
        <w:pStyle w:val="NormalWeb"/>
        <w:spacing w:before="0" w:beforeAutospacing="0" w:after="288" w:afterAutospacing="0" w:line="360" w:lineRule="atLeast"/>
        <w:textAlignment w:val="baseline"/>
        <w:rPr>
          <w:ins w:id="45" w:author="Unknown"/>
          <w:rFonts w:ascii="Arial" w:hAnsi="Arial" w:cs="Arial"/>
          <w:caps/>
          <w:color w:val="000000" w:themeColor="text1"/>
          <w:sz w:val="11"/>
          <w:szCs w:val="11"/>
        </w:rPr>
      </w:pPr>
      <w:ins w:id="46" w:author="Unknown">
        <w:r w:rsidRPr="00884869">
          <w:rPr>
            <w:rFonts w:ascii="Arial" w:hAnsi="Arial" w:cs="Arial"/>
            <w:caps/>
            <w:color w:val="000000" w:themeColor="text1"/>
            <w:sz w:val="11"/>
            <w:szCs w:val="11"/>
          </w:rPr>
          <w:t>ADVERTISEMENTS:</w:t>
        </w:r>
      </w:ins>
    </w:p>
    <w:p w:rsidR="00884869" w:rsidRPr="00884869" w:rsidRDefault="00884869" w:rsidP="00884869">
      <w:pPr>
        <w:pStyle w:val="NormalWeb"/>
        <w:spacing w:before="0" w:beforeAutospacing="0" w:after="288" w:afterAutospacing="0" w:line="360" w:lineRule="atLeast"/>
        <w:textAlignment w:val="baseline"/>
        <w:rPr>
          <w:ins w:id="47" w:author="Unknown"/>
          <w:rFonts w:ascii="Georgia" w:hAnsi="Georgia"/>
          <w:color w:val="000000" w:themeColor="text1"/>
          <w:sz w:val="21"/>
          <w:szCs w:val="21"/>
        </w:rPr>
      </w:pPr>
      <w:ins w:id="48" w:author="Unknown">
        <w:r w:rsidRPr="00884869">
          <w:rPr>
            <w:rFonts w:ascii="Georgia" w:hAnsi="Georgia"/>
            <w:color w:val="000000" w:themeColor="text1"/>
            <w:sz w:val="21"/>
            <w:szCs w:val="21"/>
          </w:rPr>
          <w:t>1. Branches of unlimited growth,</w:t>
        </w:r>
      </w:ins>
    </w:p>
    <w:p w:rsidR="00884869" w:rsidRPr="00884869" w:rsidRDefault="00884869" w:rsidP="00884869">
      <w:pPr>
        <w:pStyle w:val="NormalWeb"/>
        <w:spacing w:before="0" w:beforeAutospacing="0" w:after="288" w:afterAutospacing="0" w:line="360" w:lineRule="atLeast"/>
        <w:textAlignment w:val="baseline"/>
        <w:rPr>
          <w:ins w:id="49" w:author="Unknown"/>
          <w:rFonts w:ascii="Georgia" w:hAnsi="Georgia"/>
          <w:color w:val="000000" w:themeColor="text1"/>
          <w:sz w:val="21"/>
          <w:szCs w:val="21"/>
        </w:rPr>
      </w:pPr>
      <w:ins w:id="50" w:author="Unknown">
        <w:r w:rsidRPr="00884869">
          <w:rPr>
            <w:rFonts w:ascii="Georgia" w:hAnsi="Georgia"/>
            <w:color w:val="000000" w:themeColor="text1"/>
            <w:sz w:val="21"/>
            <w:szCs w:val="21"/>
          </w:rPr>
          <w:t>2. Branches of limited growth, and</w:t>
        </w:r>
      </w:ins>
    </w:p>
    <w:p w:rsidR="00884869" w:rsidRPr="00884869" w:rsidRDefault="00884869" w:rsidP="00884869">
      <w:pPr>
        <w:pStyle w:val="NormalWeb"/>
        <w:spacing w:before="0" w:beforeAutospacing="0" w:after="288" w:afterAutospacing="0" w:line="360" w:lineRule="atLeast"/>
        <w:textAlignment w:val="baseline"/>
        <w:rPr>
          <w:ins w:id="51" w:author="Unknown"/>
          <w:rFonts w:ascii="Georgia" w:hAnsi="Georgia"/>
          <w:color w:val="000000" w:themeColor="text1"/>
          <w:sz w:val="21"/>
          <w:szCs w:val="21"/>
        </w:rPr>
      </w:pPr>
      <w:ins w:id="52" w:author="Unknown">
        <w:r w:rsidRPr="00884869">
          <w:rPr>
            <w:rFonts w:ascii="Georgia" w:hAnsi="Georgia"/>
            <w:color w:val="000000" w:themeColor="text1"/>
            <w:sz w:val="21"/>
            <w:szCs w:val="21"/>
          </w:rPr>
          <w:t xml:space="preserve">3. </w:t>
        </w:r>
        <w:proofErr w:type="spellStart"/>
        <w:r w:rsidRPr="00884869">
          <w:rPr>
            <w:rFonts w:ascii="Georgia" w:hAnsi="Georgia"/>
            <w:color w:val="000000" w:themeColor="text1"/>
            <w:sz w:val="21"/>
            <w:szCs w:val="21"/>
          </w:rPr>
          <w:t>Stipulodes</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53" w:author="Unknown"/>
          <w:rFonts w:ascii="Georgia" w:hAnsi="Georgia"/>
          <w:color w:val="000000" w:themeColor="text1"/>
          <w:sz w:val="21"/>
          <w:szCs w:val="21"/>
        </w:rPr>
      </w:pPr>
      <w:ins w:id="54" w:author="Unknown">
        <w:r w:rsidRPr="00884869">
          <w:rPr>
            <w:rFonts w:ascii="Georgia" w:hAnsi="Georgia"/>
            <w:b/>
            <w:bCs/>
            <w:color w:val="000000" w:themeColor="text1"/>
            <w:sz w:val="21"/>
            <w:szCs w:val="21"/>
            <w:bdr w:val="none" w:sz="0" w:space="0" w:color="auto" w:frame="1"/>
          </w:rPr>
          <w:t>1. Branches (Shoots) of Unlimited Growth:</w:t>
        </w:r>
      </w:ins>
    </w:p>
    <w:p w:rsidR="00884869" w:rsidRPr="00884869" w:rsidRDefault="00884869" w:rsidP="00884869">
      <w:pPr>
        <w:pStyle w:val="NormalWeb"/>
        <w:spacing w:before="0" w:beforeAutospacing="0" w:after="288" w:afterAutospacing="0" w:line="360" w:lineRule="atLeast"/>
        <w:textAlignment w:val="baseline"/>
        <w:rPr>
          <w:ins w:id="55" w:author="Unknown"/>
          <w:rFonts w:ascii="Arial" w:hAnsi="Arial" w:cs="Arial"/>
          <w:caps/>
          <w:color w:val="000000" w:themeColor="text1"/>
          <w:sz w:val="11"/>
          <w:szCs w:val="11"/>
        </w:rPr>
      </w:pPr>
      <w:ins w:id="56" w:author="Unknown">
        <w:r w:rsidRPr="00884869">
          <w:rPr>
            <w:rFonts w:ascii="Arial" w:hAnsi="Arial" w:cs="Arial"/>
            <w:caps/>
            <w:color w:val="000000" w:themeColor="text1"/>
            <w:sz w:val="11"/>
            <w:szCs w:val="11"/>
          </w:rPr>
          <w:t>:</w:t>
        </w:r>
      </w:ins>
    </w:p>
    <w:p w:rsidR="00884869" w:rsidRPr="00884869" w:rsidRDefault="00884869" w:rsidP="00884869">
      <w:pPr>
        <w:pStyle w:val="NormalWeb"/>
        <w:spacing w:before="0" w:beforeAutospacing="0" w:after="288" w:afterAutospacing="0" w:line="360" w:lineRule="atLeast"/>
        <w:textAlignment w:val="baseline"/>
        <w:rPr>
          <w:ins w:id="57" w:author="Unknown"/>
          <w:rFonts w:ascii="Georgia" w:hAnsi="Georgia"/>
          <w:color w:val="000000" w:themeColor="text1"/>
          <w:sz w:val="21"/>
          <w:szCs w:val="21"/>
        </w:rPr>
      </w:pPr>
      <w:ins w:id="58" w:author="Unknown">
        <w:r w:rsidRPr="00884869">
          <w:rPr>
            <w:rFonts w:ascii="Georgia" w:hAnsi="Georgia"/>
            <w:color w:val="000000" w:themeColor="text1"/>
            <w:sz w:val="21"/>
            <w:szCs w:val="21"/>
          </w:rPr>
          <w:t xml:space="preserve">They are also called </w:t>
        </w:r>
        <w:proofErr w:type="spellStart"/>
        <w:r w:rsidRPr="00884869">
          <w:rPr>
            <w:rFonts w:ascii="Georgia" w:hAnsi="Georgia"/>
            <w:color w:val="000000" w:themeColor="text1"/>
            <w:sz w:val="21"/>
            <w:szCs w:val="21"/>
          </w:rPr>
          <w:t>axillary</w:t>
        </w:r>
        <w:proofErr w:type="spellEnd"/>
        <w:r w:rsidRPr="00884869">
          <w:rPr>
            <w:rFonts w:ascii="Georgia" w:hAnsi="Georgia"/>
            <w:color w:val="000000" w:themeColor="text1"/>
            <w:sz w:val="21"/>
            <w:szCs w:val="21"/>
          </w:rPr>
          <w:t xml:space="preserve"> branches or long laterals (Fig. 3.91 A) and are developed from the older nodes. These branches are also differentiated into nodes and internodes like the main axis. Each node bears </w:t>
        </w:r>
        <w:proofErr w:type="spellStart"/>
        <w:r w:rsidRPr="00884869">
          <w:rPr>
            <w:rFonts w:ascii="Georgia" w:hAnsi="Georgia"/>
            <w:color w:val="000000" w:themeColor="text1"/>
            <w:sz w:val="21"/>
            <w:szCs w:val="21"/>
          </w:rPr>
          <w:t>branchlets</w:t>
        </w:r>
        <w:proofErr w:type="spellEnd"/>
        <w:r w:rsidRPr="00884869">
          <w:rPr>
            <w:rFonts w:ascii="Georgia" w:hAnsi="Georgia"/>
            <w:color w:val="000000" w:themeColor="text1"/>
            <w:sz w:val="21"/>
            <w:szCs w:val="21"/>
          </w:rPr>
          <w:t xml:space="preserve"> like the main axis.</w:t>
        </w:r>
      </w:ins>
    </w:p>
    <w:p w:rsidR="00884869" w:rsidRPr="00884869" w:rsidRDefault="00884869" w:rsidP="00884869">
      <w:pPr>
        <w:pStyle w:val="NormalWeb"/>
        <w:spacing w:before="0" w:beforeAutospacing="0" w:after="0" w:afterAutospacing="0" w:line="360" w:lineRule="atLeast"/>
        <w:textAlignment w:val="baseline"/>
        <w:rPr>
          <w:ins w:id="59" w:author="Unknown"/>
          <w:rFonts w:ascii="Georgia" w:hAnsi="Georgia"/>
          <w:color w:val="000000" w:themeColor="text1"/>
          <w:sz w:val="21"/>
          <w:szCs w:val="21"/>
        </w:rPr>
      </w:pPr>
      <w:ins w:id="60" w:author="Unknown">
        <w:r w:rsidRPr="00884869">
          <w:rPr>
            <w:rFonts w:ascii="Georgia" w:hAnsi="Georgia"/>
            <w:b/>
            <w:bCs/>
            <w:color w:val="000000" w:themeColor="text1"/>
            <w:sz w:val="21"/>
            <w:szCs w:val="21"/>
            <w:bdr w:val="none" w:sz="0" w:space="0" w:color="auto" w:frame="1"/>
          </w:rPr>
          <w:t>2. Branches (Shoots) of Limited Growth:</w:t>
        </w:r>
      </w:ins>
    </w:p>
    <w:p w:rsidR="00884869" w:rsidRPr="00884869" w:rsidRDefault="00884869" w:rsidP="00884869">
      <w:pPr>
        <w:pStyle w:val="NormalWeb"/>
        <w:spacing w:before="0" w:beforeAutospacing="0" w:after="288" w:afterAutospacing="0" w:line="360" w:lineRule="atLeast"/>
        <w:textAlignment w:val="baseline"/>
        <w:rPr>
          <w:ins w:id="61" w:author="Unknown"/>
          <w:rFonts w:ascii="Georgia" w:hAnsi="Georgia"/>
          <w:color w:val="000000" w:themeColor="text1"/>
          <w:sz w:val="21"/>
          <w:szCs w:val="21"/>
        </w:rPr>
      </w:pPr>
      <w:ins w:id="62" w:author="Unknown">
        <w:r w:rsidRPr="00884869">
          <w:rPr>
            <w:rFonts w:ascii="Georgia" w:hAnsi="Georgia"/>
            <w:color w:val="000000" w:themeColor="text1"/>
            <w:sz w:val="21"/>
            <w:szCs w:val="21"/>
          </w:rPr>
          <w:t xml:space="preserve">They are also called primary laterals, </w:t>
        </w:r>
        <w:proofErr w:type="spellStart"/>
        <w:r w:rsidRPr="00884869">
          <w:rPr>
            <w:rFonts w:ascii="Georgia" w:hAnsi="Georgia"/>
            <w:color w:val="000000" w:themeColor="text1"/>
            <w:sz w:val="21"/>
            <w:szCs w:val="21"/>
          </w:rPr>
          <w:t>branchlets</w:t>
        </w:r>
        <w:proofErr w:type="spellEnd"/>
        <w:r w:rsidRPr="00884869">
          <w:rPr>
            <w:rFonts w:ascii="Georgia" w:hAnsi="Georgia"/>
            <w:color w:val="000000" w:themeColor="text1"/>
            <w:sz w:val="21"/>
            <w:szCs w:val="21"/>
          </w:rPr>
          <w:t xml:space="preserve"> or leaves (Fig. 3.91 B). About 6-16 </w:t>
        </w:r>
        <w:proofErr w:type="spellStart"/>
        <w:r w:rsidRPr="00884869">
          <w:rPr>
            <w:rFonts w:ascii="Georgia" w:hAnsi="Georgia"/>
            <w:color w:val="000000" w:themeColor="text1"/>
            <w:sz w:val="21"/>
            <w:szCs w:val="21"/>
          </w:rPr>
          <w:t>branchlets</w:t>
        </w:r>
        <w:proofErr w:type="spellEnd"/>
        <w:r w:rsidRPr="00884869">
          <w:rPr>
            <w:rFonts w:ascii="Georgia" w:hAnsi="Georgia"/>
            <w:color w:val="000000" w:themeColor="text1"/>
            <w:sz w:val="21"/>
            <w:szCs w:val="21"/>
          </w:rPr>
          <w:t xml:space="preserve"> develop in whorls around the node of main axis or branch of unlimited growth. It is also divided into 5-15 nodes and internodes. Each node develops some unicellular, hair-like secondary laterals. Sex organs are developed on lower nodes of each </w:t>
        </w:r>
        <w:proofErr w:type="spellStart"/>
        <w:r w:rsidRPr="00884869">
          <w:rPr>
            <w:rFonts w:ascii="Georgia" w:hAnsi="Georgia"/>
            <w:color w:val="000000" w:themeColor="text1"/>
            <w:sz w:val="21"/>
            <w:szCs w:val="21"/>
          </w:rPr>
          <w:t>branchlet</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63" w:author="Unknown"/>
          <w:rFonts w:ascii="Georgia" w:hAnsi="Georgia"/>
          <w:color w:val="000000" w:themeColor="text1"/>
          <w:sz w:val="21"/>
          <w:szCs w:val="21"/>
        </w:rPr>
      </w:pPr>
      <w:ins w:id="64" w:author="Unknown">
        <w:r w:rsidRPr="00884869">
          <w:rPr>
            <w:rFonts w:ascii="Georgia" w:hAnsi="Georgia"/>
            <w:b/>
            <w:bCs/>
            <w:color w:val="000000" w:themeColor="text1"/>
            <w:sz w:val="21"/>
            <w:szCs w:val="21"/>
            <w:bdr w:val="none" w:sz="0" w:space="0" w:color="auto" w:frame="1"/>
          </w:rPr>
          <w:lastRenderedPageBreak/>
          <w:t xml:space="preserve">3. </w:t>
        </w:r>
        <w:proofErr w:type="spellStart"/>
        <w:r w:rsidRPr="00884869">
          <w:rPr>
            <w:rFonts w:ascii="Georgia" w:hAnsi="Georgia"/>
            <w:b/>
            <w:bCs/>
            <w:color w:val="000000" w:themeColor="text1"/>
            <w:sz w:val="21"/>
            <w:szCs w:val="21"/>
            <w:bdr w:val="none" w:sz="0" w:space="0" w:color="auto" w:frame="1"/>
          </w:rPr>
          <w:t>Stipulodes</w:t>
        </w:r>
        <w:proofErr w:type="spellEnd"/>
        <w:proofErr w:type="gramStart"/>
        <w:r w:rsidRPr="00884869">
          <w:rPr>
            <w:rFonts w:ascii="Georgia" w:hAnsi="Georgia"/>
            <w:b/>
            <w:bCs/>
            <w:color w:val="000000" w:themeColor="text1"/>
            <w:sz w:val="21"/>
            <w:szCs w:val="21"/>
            <w:bdr w:val="none" w:sz="0" w:space="0" w:color="auto" w:frame="1"/>
          </w:rPr>
          <w:t>:</w:t>
        </w:r>
        <w:r w:rsidRPr="00884869">
          <w:rPr>
            <w:rFonts w:ascii="Arial" w:hAnsi="Arial" w:cs="Arial"/>
            <w:caps/>
            <w:color w:val="000000" w:themeColor="text1"/>
            <w:sz w:val="11"/>
            <w:szCs w:val="11"/>
          </w:rPr>
          <w:t>:</w:t>
        </w:r>
        <w:proofErr w:type="gramEnd"/>
      </w:ins>
    </w:p>
    <w:p w:rsidR="00884869" w:rsidRPr="00884869" w:rsidRDefault="00884869" w:rsidP="00884869">
      <w:pPr>
        <w:pStyle w:val="NormalWeb"/>
        <w:spacing w:before="0" w:beforeAutospacing="0" w:after="288" w:afterAutospacing="0" w:line="360" w:lineRule="atLeast"/>
        <w:textAlignment w:val="baseline"/>
        <w:rPr>
          <w:ins w:id="65" w:author="Unknown"/>
          <w:rFonts w:ascii="Georgia" w:hAnsi="Georgia"/>
          <w:color w:val="000000" w:themeColor="text1"/>
          <w:sz w:val="21"/>
          <w:szCs w:val="21"/>
        </w:rPr>
      </w:pPr>
      <w:ins w:id="66" w:author="Unknown">
        <w:r w:rsidRPr="00884869">
          <w:rPr>
            <w:rFonts w:ascii="Georgia" w:hAnsi="Georgia"/>
            <w:color w:val="000000" w:themeColor="text1"/>
            <w:sz w:val="21"/>
            <w:szCs w:val="21"/>
          </w:rPr>
          <w:t xml:space="preserve">These are unicellular outgrowths developed from lower nodes of </w:t>
        </w:r>
        <w:proofErr w:type="spellStart"/>
        <w:r w:rsidRPr="00884869">
          <w:rPr>
            <w:rFonts w:ascii="Georgia" w:hAnsi="Georgia"/>
            <w:color w:val="000000" w:themeColor="text1"/>
            <w:sz w:val="21"/>
            <w:szCs w:val="21"/>
          </w:rPr>
          <w:t>branchlets</w:t>
        </w:r>
        <w:proofErr w:type="spellEnd"/>
        <w:r w:rsidRPr="00884869">
          <w:rPr>
            <w:rFonts w:ascii="Georgia" w:hAnsi="Georgia"/>
            <w:color w:val="000000" w:themeColor="text1"/>
            <w:sz w:val="21"/>
            <w:szCs w:val="21"/>
          </w:rPr>
          <w:t xml:space="preserve"> i.e., branches of limited growth. The number of </w:t>
        </w:r>
        <w:proofErr w:type="spellStart"/>
        <w:r w:rsidRPr="00884869">
          <w:rPr>
            <w:rFonts w:ascii="Georgia" w:hAnsi="Georgia"/>
            <w:color w:val="000000" w:themeColor="text1"/>
            <w:sz w:val="21"/>
            <w:szCs w:val="21"/>
          </w:rPr>
          <w:t>stipufode</w:t>
        </w:r>
        <w:proofErr w:type="spellEnd"/>
        <w:r w:rsidRPr="00884869">
          <w:rPr>
            <w:rFonts w:ascii="Georgia" w:hAnsi="Georgia"/>
            <w:color w:val="000000" w:themeColor="text1"/>
            <w:sz w:val="21"/>
            <w:szCs w:val="21"/>
          </w:rPr>
          <w:t xml:space="preserve"> at each node may be equal to the number of </w:t>
        </w:r>
        <w:proofErr w:type="spellStart"/>
        <w:r w:rsidRPr="00884869">
          <w:rPr>
            <w:rFonts w:ascii="Georgia" w:hAnsi="Georgia"/>
            <w:color w:val="000000" w:themeColor="text1"/>
            <w:sz w:val="21"/>
            <w:szCs w:val="21"/>
          </w:rPr>
          <w:t>branchlets</w:t>
        </w:r>
        <w:proofErr w:type="spellEnd"/>
        <w:r w:rsidRPr="00884869">
          <w:rPr>
            <w:rFonts w:ascii="Georgia" w:hAnsi="Georgia"/>
            <w:color w:val="000000" w:themeColor="text1"/>
            <w:sz w:val="21"/>
            <w:szCs w:val="21"/>
          </w:rPr>
          <w:t xml:space="preserve"> which is called </w:t>
        </w:r>
        <w:proofErr w:type="spellStart"/>
        <w:r w:rsidRPr="00884869">
          <w:rPr>
            <w:rFonts w:ascii="Georgia" w:hAnsi="Georgia"/>
            <w:color w:val="000000" w:themeColor="text1"/>
            <w:sz w:val="21"/>
            <w:szCs w:val="21"/>
          </w:rPr>
          <w:t>unistipulate</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nuda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brouni</w:t>
        </w:r>
        <w:proofErr w:type="spellEnd"/>
        <w:r w:rsidRPr="00884869">
          <w:rPr>
            <w:rFonts w:ascii="Georgia" w:hAnsi="Georgia"/>
            <w:color w:val="000000" w:themeColor="text1"/>
            <w:sz w:val="21"/>
            <w:szCs w:val="21"/>
          </w:rPr>
          <w:t xml:space="preserve">, </w:t>
        </w:r>
        <w:proofErr w:type="gramStart"/>
        <w:r w:rsidRPr="00884869">
          <w:rPr>
            <w:rFonts w:ascii="Georgia" w:hAnsi="Georgia"/>
            <w:color w:val="000000" w:themeColor="text1"/>
            <w:sz w:val="21"/>
            <w:szCs w:val="21"/>
          </w:rPr>
          <w:t>C</w:t>
        </w:r>
        <w:proofErr w:type="gramEnd"/>
        <w:r w:rsidRPr="00884869">
          <w:rPr>
            <w:rFonts w:ascii="Georgia" w:hAnsi="Georgia"/>
            <w:color w:val="000000" w:themeColor="text1"/>
            <w:sz w:val="21"/>
            <w:szCs w:val="21"/>
          </w:rPr>
          <w:t xml:space="preserve">. coralline) or if double it is called </w:t>
        </w:r>
        <w:proofErr w:type="spellStart"/>
        <w:r w:rsidRPr="00884869">
          <w:rPr>
            <w:rFonts w:ascii="Georgia" w:hAnsi="Georgia"/>
            <w:color w:val="000000" w:themeColor="text1"/>
            <w:sz w:val="21"/>
            <w:szCs w:val="21"/>
          </w:rPr>
          <w:t>bistipulate</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contraria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tomentosa</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baltica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67" w:author="Unknown"/>
          <w:rFonts w:ascii="Georgia" w:hAnsi="Georgia"/>
          <w:color w:val="000000" w:themeColor="text1"/>
          <w:sz w:val="21"/>
          <w:szCs w:val="21"/>
        </w:rPr>
      </w:pPr>
      <w:ins w:id="68" w:author="Unknown">
        <w:r w:rsidRPr="00884869">
          <w:rPr>
            <w:rFonts w:ascii="Georgia" w:hAnsi="Georgia"/>
            <w:color w:val="000000" w:themeColor="text1"/>
            <w:sz w:val="21"/>
            <w:szCs w:val="21"/>
          </w:rPr>
          <w:t xml:space="preserve">Depending on the arrangement of </w:t>
        </w:r>
        <w:proofErr w:type="spellStart"/>
        <w:r w:rsidRPr="00884869">
          <w:rPr>
            <w:rFonts w:ascii="Georgia" w:hAnsi="Georgia"/>
            <w:color w:val="000000" w:themeColor="text1"/>
            <w:sz w:val="21"/>
            <w:szCs w:val="21"/>
          </w:rPr>
          <w:t>stipulodes</w:t>
        </w:r>
        <w:proofErr w:type="spellEnd"/>
        <w:r w:rsidRPr="00884869">
          <w:rPr>
            <w:rFonts w:ascii="Georgia" w:hAnsi="Georgia"/>
            <w:color w:val="000000" w:themeColor="text1"/>
            <w:sz w:val="21"/>
            <w:szCs w:val="21"/>
          </w:rPr>
          <w:t xml:space="preserve"> species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are divided into </w:t>
        </w:r>
        <w:proofErr w:type="spellStart"/>
        <w:r w:rsidRPr="00884869">
          <w:rPr>
            <w:rFonts w:ascii="Georgia" w:hAnsi="Georgia"/>
            <w:color w:val="000000" w:themeColor="text1"/>
            <w:sz w:val="21"/>
            <w:szCs w:val="21"/>
          </w:rPr>
          <w:t>haplostephanous</w:t>
        </w:r>
        <w:proofErr w:type="spellEnd"/>
        <w:r w:rsidRPr="00884869">
          <w:rPr>
            <w:rFonts w:ascii="Georgia" w:hAnsi="Georgia"/>
            <w:color w:val="000000" w:themeColor="text1"/>
            <w:sz w:val="21"/>
            <w:szCs w:val="21"/>
          </w:rPr>
          <w:t xml:space="preserve"> (i.e., stipules are arranged in single row) e.g., C. </w:t>
        </w:r>
        <w:proofErr w:type="spellStart"/>
        <w:r w:rsidRPr="00884869">
          <w:rPr>
            <w:rFonts w:ascii="Georgia" w:hAnsi="Georgia"/>
            <w:color w:val="000000" w:themeColor="text1"/>
            <w:sz w:val="21"/>
            <w:szCs w:val="21"/>
          </w:rPr>
          <w:t>braunii</w:t>
        </w:r>
        <w:proofErr w:type="spellEnd"/>
        <w:r w:rsidRPr="00884869">
          <w:rPr>
            <w:rFonts w:ascii="Georgia" w:hAnsi="Georgia"/>
            <w:color w:val="000000" w:themeColor="text1"/>
            <w:sz w:val="21"/>
            <w:szCs w:val="21"/>
          </w:rPr>
          <w:t xml:space="preserve">, and </w:t>
        </w:r>
        <w:proofErr w:type="spellStart"/>
        <w:r w:rsidRPr="00884869">
          <w:rPr>
            <w:rFonts w:ascii="Georgia" w:hAnsi="Georgia"/>
            <w:color w:val="000000" w:themeColor="text1"/>
            <w:sz w:val="21"/>
            <w:szCs w:val="21"/>
          </w:rPr>
          <w:t>diplostephanous</w:t>
        </w:r>
        <w:proofErr w:type="spellEnd"/>
        <w:r w:rsidRPr="00884869">
          <w:rPr>
            <w:rFonts w:ascii="Georgia" w:hAnsi="Georgia"/>
            <w:color w:val="000000" w:themeColor="text1"/>
            <w:sz w:val="21"/>
            <w:szCs w:val="21"/>
          </w:rPr>
          <w:t xml:space="preserve"> (i.e., stipules are arranged in two rows) e.g., C. </w:t>
        </w:r>
        <w:proofErr w:type="spellStart"/>
        <w:r w:rsidRPr="00884869">
          <w:rPr>
            <w:rFonts w:ascii="Georgia" w:hAnsi="Georgia"/>
            <w:color w:val="000000" w:themeColor="text1"/>
            <w:sz w:val="21"/>
            <w:szCs w:val="21"/>
          </w:rPr>
          <w:t>delica</w:t>
        </w:r>
        <w:proofErr w:type="spellEnd"/>
        <w:r w:rsidRPr="00884869">
          <w:rPr>
            <w:rFonts w:ascii="Georgia" w:hAnsi="Georgia"/>
            <w:color w:val="000000" w:themeColor="text1"/>
            <w:sz w:val="21"/>
            <w:szCs w:val="21"/>
          </w:rPr>
          <w:t xml:space="preserve">- </w:t>
        </w:r>
        <w:proofErr w:type="spellStart"/>
        <w:proofErr w:type="gramStart"/>
        <w:r w:rsidRPr="00884869">
          <w:rPr>
            <w:rFonts w:ascii="Georgia" w:hAnsi="Georgia"/>
            <w:color w:val="000000" w:themeColor="text1"/>
            <w:sz w:val="21"/>
            <w:szCs w:val="21"/>
          </w:rPr>
          <w:t>tula</w:t>
        </w:r>
        <w:proofErr w:type="spellEnd"/>
        <w:proofErr w:type="gramEnd"/>
        <w:r w:rsidRPr="00884869">
          <w:rPr>
            <w:rFonts w:ascii="Georgia" w:hAnsi="Georgia"/>
            <w:color w:val="000000" w:themeColor="text1"/>
            <w:sz w:val="21"/>
            <w:szCs w:val="21"/>
          </w:rPr>
          <w:t xml:space="preserve"> (Fig. 3.91 C, D).</w:t>
        </w:r>
      </w:ins>
    </w:p>
    <w:p w:rsidR="00884869" w:rsidRPr="00884869" w:rsidRDefault="00884869" w:rsidP="00884869">
      <w:pPr>
        <w:pStyle w:val="Heading4"/>
        <w:spacing w:before="0" w:beforeAutospacing="0" w:after="0" w:afterAutospacing="0" w:line="360" w:lineRule="atLeast"/>
        <w:textAlignment w:val="baseline"/>
        <w:rPr>
          <w:ins w:id="69" w:author="Unknown"/>
          <w:rFonts w:ascii="Georgia" w:hAnsi="Georgia"/>
          <w:color w:val="000000" w:themeColor="text1"/>
          <w:sz w:val="21"/>
          <w:szCs w:val="21"/>
        </w:rPr>
      </w:pPr>
      <w:ins w:id="70" w:author="Unknown">
        <w:r w:rsidRPr="00884869">
          <w:rPr>
            <w:rFonts w:ascii="Georgia" w:hAnsi="Georgia"/>
            <w:color w:val="000000" w:themeColor="text1"/>
            <w:sz w:val="21"/>
            <w:szCs w:val="21"/>
            <w:bdr w:val="none" w:sz="0" w:space="0" w:color="auto" w:frame="1"/>
          </w:rPr>
          <w:t>Cell Structure of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71" w:author="Unknown"/>
          <w:rFonts w:ascii="Georgia" w:hAnsi="Georgia"/>
          <w:color w:val="000000" w:themeColor="text1"/>
          <w:sz w:val="21"/>
          <w:szCs w:val="21"/>
        </w:rPr>
      </w:pPr>
      <w:ins w:id="72" w:author="Unknown">
        <w:r w:rsidRPr="00884869">
          <w:rPr>
            <w:rFonts w:ascii="Georgia" w:hAnsi="Georgia"/>
            <w:color w:val="000000" w:themeColor="text1"/>
            <w:sz w:val="21"/>
            <w:szCs w:val="21"/>
          </w:rPr>
          <w:t xml:space="preserve">The nodal cells are short, </w:t>
        </w:r>
        <w:proofErr w:type="spellStart"/>
        <w:r w:rsidRPr="00884869">
          <w:rPr>
            <w:rFonts w:ascii="Georgia" w:hAnsi="Georgia"/>
            <w:color w:val="000000" w:themeColor="text1"/>
            <w:sz w:val="21"/>
            <w:szCs w:val="21"/>
          </w:rPr>
          <w:t>uninucleate</w:t>
        </w:r>
        <w:proofErr w:type="spellEnd"/>
        <w:r w:rsidRPr="00884869">
          <w:rPr>
            <w:rFonts w:ascii="Georgia" w:hAnsi="Georgia"/>
            <w:color w:val="000000" w:themeColor="text1"/>
            <w:sz w:val="21"/>
            <w:szCs w:val="21"/>
          </w:rPr>
          <w:t xml:space="preserve">, with dense and granular cytoplasm and many discoid chloroplasts without </w:t>
        </w:r>
        <w:proofErr w:type="spellStart"/>
        <w:r w:rsidRPr="00884869">
          <w:rPr>
            <w:rFonts w:ascii="Georgia" w:hAnsi="Georgia"/>
            <w:color w:val="000000" w:themeColor="text1"/>
            <w:sz w:val="21"/>
            <w:szCs w:val="21"/>
          </w:rPr>
          <w:t>pyrenoids</w:t>
        </w:r>
        <w:proofErr w:type="spellEnd"/>
        <w:r w:rsidRPr="00884869">
          <w:rPr>
            <w:rFonts w:ascii="Georgia" w:hAnsi="Georgia"/>
            <w:color w:val="000000" w:themeColor="text1"/>
            <w:sz w:val="21"/>
            <w:szCs w:val="21"/>
          </w:rPr>
          <w:t>. Small vacuoles may be present in the cytoplasm.</w:t>
        </w:r>
      </w:ins>
    </w:p>
    <w:p w:rsidR="00884869" w:rsidRPr="00884869" w:rsidRDefault="00884869" w:rsidP="00884869">
      <w:pPr>
        <w:pStyle w:val="NormalWeb"/>
        <w:spacing w:before="0" w:beforeAutospacing="0" w:after="288" w:afterAutospacing="0" w:line="360" w:lineRule="atLeast"/>
        <w:textAlignment w:val="baseline"/>
        <w:rPr>
          <w:ins w:id="73" w:author="Unknown"/>
          <w:rFonts w:ascii="Georgia" w:hAnsi="Georgia"/>
          <w:color w:val="000000" w:themeColor="text1"/>
          <w:sz w:val="21"/>
          <w:szCs w:val="21"/>
        </w:rPr>
      </w:pPr>
      <w:ins w:id="74" w:author="Unknown">
        <w:r w:rsidRPr="00884869">
          <w:rPr>
            <w:rFonts w:ascii="Georgia" w:hAnsi="Georgia"/>
            <w:color w:val="000000" w:themeColor="text1"/>
            <w:sz w:val="21"/>
            <w:szCs w:val="21"/>
          </w:rPr>
          <w:t xml:space="preserve">The </w:t>
        </w:r>
        <w:proofErr w:type="spellStart"/>
        <w:r w:rsidRPr="00884869">
          <w:rPr>
            <w:rFonts w:ascii="Georgia" w:hAnsi="Georgia"/>
            <w:color w:val="000000" w:themeColor="text1"/>
            <w:sz w:val="21"/>
            <w:szCs w:val="21"/>
          </w:rPr>
          <w:t>internodal</w:t>
        </w:r>
        <w:proofErr w:type="spellEnd"/>
        <w:r w:rsidRPr="00884869">
          <w:rPr>
            <w:rFonts w:ascii="Georgia" w:hAnsi="Georgia"/>
            <w:color w:val="000000" w:themeColor="text1"/>
            <w:sz w:val="21"/>
            <w:szCs w:val="21"/>
          </w:rPr>
          <w:t xml:space="preserve"> cells are long, with a large central vacuole, many nuclei and many discoid chloroplasts in the cytoplasm. The cytoplasm is differentiated into outer ectoplasm and inner endoplasm. The endoplasm shows streaming movement.</w:t>
        </w:r>
      </w:ins>
    </w:p>
    <w:p w:rsidR="00884869" w:rsidRPr="00884869" w:rsidRDefault="00884869" w:rsidP="00884869">
      <w:pPr>
        <w:pStyle w:val="NormalWeb"/>
        <w:spacing w:before="0" w:beforeAutospacing="0" w:after="0" w:afterAutospacing="0" w:line="360" w:lineRule="atLeast"/>
        <w:textAlignment w:val="baseline"/>
        <w:rPr>
          <w:ins w:id="75" w:author="Unknown"/>
          <w:rFonts w:ascii="Georgia" w:hAnsi="Georgia"/>
          <w:color w:val="000000" w:themeColor="text1"/>
          <w:sz w:val="21"/>
          <w:szCs w:val="21"/>
        </w:rPr>
      </w:pPr>
      <w:ins w:id="76" w:author="Unknown">
        <w:r w:rsidRPr="00884869">
          <w:rPr>
            <w:rFonts w:ascii="Georgia" w:hAnsi="Georgia"/>
            <w:b/>
            <w:bCs/>
            <w:color w:val="000000" w:themeColor="text1"/>
            <w:sz w:val="21"/>
            <w:szCs w:val="21"/>
            <w:bdr w:val="none" w:sz="0" w:space="0" w:color="auto" w:frame="1"/>
          </w:rPr>
          <w:t>Growth:</w:t>
        </w:r>
      </w:ins>
    </w:p>
    <w:p w:rsidR="00884869" w:rsidRPr="00884869" w:rsidRDefault="00884869" w:rsidP="00884869">
      <w:pPr>
        <w:pStyle w:val="NormalWeb"/>
        <w:spacing w:before="0" w:beforeAutospacing="0" w:after="288" w:afterAutospacing="0" w:line="360" w:lineRule="atLeast"/>
        <w:textAlignment w:val="baseline"/>
        <w:rPr>
          <w:ins w:id="77" w:author="Unknown"/>
          <w:rFonts w:ascii="Georgia" w:hAnsi="Georgia"/>
          <w:color w:val="000000" w:themeColor="text1"/>
          <w:sz w:val="21"/>
          <w:szCs w:val="21"/>
        </w:rPr>
      </w:pPr>
      <w:ins w:id="78" w:author="Unknown">
        <w:r w:rsidRPr="00884869">
          <w:rPr>
            <w:rFonts w:ascii="Georgia" w:hAnsi="Georgia"/>
            <w:color w:val="000000" w:themeColor="text1"/>
            <w:sz w:val="21"/>
            <w:szCs w:val="21"/>
          </w:rPr>
          <w:t xml:space="preserve">Growth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takes place by a dome- shaped apical cell. The </w:t>
        </w:r>
        <w:proofErr w:type="gramStart"/>
        <w:r w:rsidRPr="00884869">
          <w:rPr>
            <w:rFonts w:ascii="Georgia" w:hAnsi="Georgia"/>
            <w:color w:val="000000" w:themeColor="text1"/>
            <w:sz w:val="21"/>
            <w:szCs w:val="21"/>
          </w:rPr>
          <w:t>cell undergoes repeated transverse divisions and form</w:t>
        </w:r>
        <w:proofErr w:type="gramEnd"/>
        <w:r w:rsidRPr="00884869">
          <w:rPr>
            <w:rFonts w:ascii="Georgia" w:hAnsi="Georgia"/>
            <w:color w:val="000000" w:themeColor="text1"/>
            <w:sz w:val="21"/>
            <w:szCs w:val="21"/>
          </w:rPr>
          <w:t xml:space="preserve"> a row of three cells (Fig. 3.92A-B). The upper one remains as apical cell, middle biconcave one forms the nodal initial and the lower one forms the </w:t>
        </w:r>
        <w:proofErr w:type="spellStart"/>
        <w:r w:rsidRPr="00884869">
          <w:rPr>
            <w:rFonts w:ascii="Georgia" w:hAnsi="Georgia"/>
            <w:color w:val="000000" w:themeColor="text1"/>
            <w:sz w:val="21"/>
            <w:szCs w:val="21"/>
          </w:rPr>
          <w:t>internodal</w:t>
        </w:r>
        <w:proofErr w:type="spellEnd"/>
        <w:r w:rsidRPr="00884869">
          <w:rPr>
            <w:rFonts w:ascii="Georgia" w:hAnsi="Georgia"/>
            <w:color w:val="000000" w:themeColor="text1"/>
            <w:sz w:val="21"/>
            <w:szCs w:val="21"/>
          </w:rPr>
          <w:t xml:space="preserve"> initial.</w:t>
        </w:r>
      </w:ins>
    </w:p>
    <w:p w:rsidR="00884869" w:rsidRPr="00884869" w:rsidRDefault="00884869" w:rsidP="00884869">
      <w:pPr>
        <w:pStyle w:val="NormalWeb"/>
        <w:spacing w:before="0" w:beforeAutospacing="0" w:after="288" w:afterAutospacing="0" w:line="360" w:lineRule="atLeast"/>
        <w:textAlignment w:val="baseline"/>
        <w:rPr>
          <w:ins w:id="79" w:author="Unknown"/>
          <w:rFonts w:ascii="Arial" w:hAnsi="Arial" w:cs="Arial"/>
          <w:caps/>
          <w:color w:val="000000" w:themeColor="text1"/>
          <w:sz w:val="11"/>
          <w:szCs w:val="11"/>
        </w:rPr>
      </w:pPr>
      <w:ins w:id="80" w:author="Unknown">
        <w:r w:rsidRPr="00884869">
          <w:rPr>
            <w:rFonts w:ascii="Arial" w:hAnsi="Arial" w:cs="Arial"/>
            <w:caps/>
            <w:color w:val="000000" w:themeColor="text1"/>
            <w:sz w:val="11"/>
            <w:szCs w:val="11"/>
          </w:rPr>
          <w:t>ADVERTISEMENTS:</w:t>
        </w:r>
      </w:ins>
    </w:p>
    <w:p w:rsidR="00884869" w:rsidRPr="00884869" w:rsidRDefault="00884869" w:rsidP="00884869">
      <w:pPr>
        <w:pStyle w:val="NormalWeb"/>
        <w:spacing w:before="0" w:beforeAutospacing="0" w:after="288" w:afterAutospacing="0" w:line="360" w:lineRule="atLeast"/>
        <w:textAlignment w:val="baseline"/>
        <w:rPr>
          <w:ins w:id="81" w:author="Unknown"/>
          <w:rFonts w:ascii="Georgia" w:hAnsi="Georgia"/>
          <w:color w:val="000000" w:themeColor="text1"/>
          <w:sz w:val="21"/>
          <w:szCs w:val="21"/>
        </w:rPr>
      </w:pPr>
      <w:ins w:id="82" w:author="Unknown">
        <w:r w:rsidRPr="00884869">
          <w:rPr>
            <w:rFonts w:ascii="Georgia" w:hAnsi="Georgia"/>
            <w:color w:val="000000" w:themeColor="text1"/>
            <w:sz w:val="21"/>
            <w:szCs w:val="21"/>
          </w:rPr>
          <w:t>The nodal cell undergoes repeated verti</w:t>
        </w:r>
        <w:r w:rsidRPr="00884869">
          <w:rPr>
            <w:rFonts w:ascii="Georgia" w:hAnsi="Georgia"/>
            <w:color w:val="000000" w:themeColor="text1"/>
            <w:sz w:val="21"/>
            <w:szCs w:val="21"/>
          </w:rPr>
          <w:softHyphen/>
          <w:t xml:space="preserve">cal divisions and ultimately forms two central cells surrounded by 6-20 peripheral cells. Branches of limited growth are developed from the peripheral cells arranged in single row. The </w:t>
        </w:r>
        <w:proofErr w:type="spellStart"/>
        <w:r w:rsidRPr="00884869">
          <w:rPr>
            <w:rFonts w:ascii="Georgia" w:hAnsi="Georgia"/>
            <w:color w:val="000000" w:themeColor="text1"/>
            <w:sz w:val="21"/>
            <w:szCs w:val="21"/>
          </w:rPr>
          <w:t>internodal</w:t>
        </w:r>
        <w:proofErr w:type="spellEnd"/>
        <w:r w:rsidRPr="00884869">
          <w:rPr>
            <w:rFonts w:ascii="Georgia" w:hAnsi="Georgia"/>
            <w:color w:val="000000" w:themeColor="text1"/>
            <w:sz w:val="21"/>
            <w:szCs w:val="21"/>
          </w:rPr>
          <w:t xml:space="preserve"> initial does not divide further and elongates much more to form long </w:t>
        </w:r>
        <w:proofErr w:type="spellStart"/>
        <w:r w:rsidRPr="00884869">
          <w:rPr>
            <w:rFonts w:ascii="Georgia" w:hAnsi="Georgia"/>
            <w:color w:val="000000" w:themeColor="text1"/>
            <w:sz w:val="21"/>
            <w:szCs w:val="21"/>
          </w:rPr>
          <w:t>internode</w:t>
        </w:r>
        <w:proofErr w:type="spellEnd"/>
        <w:r w:rsidRPr="00884869">
          <w:rPr>
            <w:rFonts w:ascii="Georgia" w:hAnsi="Georgia"/>
            <w:color w:val="000000" w:themeColor="text1"/>
            <w:sz w:val="21"/>
            <w:szCs w:val="21"/>
          </w:rPr>
          <w:t xml:space="preserve"> (Fig. 3.92).</w:t>
        </w:r>
      </w:ins>
    </w:p>
    <w:p w:rsidR="00884869" w:rsidRPr="00884869" w:rsidRDefault="00884869" w:rsidP="00884869">
      <w:pPr>
        <w:pStyle w:val="NormalWeb"/>
        <w:spacing w:before="0" w:beforeAutospacing="0" w:after="0" w:afterAutospacing="0" w:line="360" w:lineRule="atLeast"/>
        <w:textAlignment w:val="baseline"/>
        <w:rPr>
          <w:ins w:id="83"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lastRenderedPageBreak/>
        <w:drawing>
          <wp:inline distT="0" distB="0" distL="0" distR="0">
            <wp:extent cx="3161030" cy="2580005"/>
            <wp:effectExtent l="19050" t="0" r="1270" b="0"/>
            <wp:docPr id="3" name="Picture 3" descr="Stages of Growth Chara s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s of Growth Chara sp.">
                      <a:hlinkClick r:id="rId7"/>
                    </pic:cNvPr>
                    <pic:cNvPicPr>
                      <a:picLocks noChangeAspect="1" noChangeArrowheads="1"/>
                    </pic:cNvPicPr>
                  </pic:nvPicPr>
                  <pic:blipFill>
                    <a:blip r:embed="rId8"/>
                    <a:srcRect/>
                    <a:stretch>
                      <a:fillRect/>
                    </a:stretch>
                  </pic:blipFill>
                  <pic:spPr bwMode="auto">
                    <a:xfrm>
                      <a:off x="0" y="0"/>
                      <a:ext cx="3161030" cy="2580005"/>
                    </a:xfrm>
                    <a:prstGeom prst="rect">
                      <a:avLst/>
                    </a:prstGeom>
                    <a:noFill/>
                    <a:ln w="9525">
                      <a:noFill/>
                      <a:miter lim="800000"/>
                      <a:headEnd/>
                      <a:tailEnd/>
                    </a:ln>
                  </pic:spPr>
                </pic:pic>
              </a:graphicData>
            </a:graphic>
          </wp:inline>
        </w:drawing>
      </w:r>
    </w:p>
    <w:p w:rsidR="00884869" w:rsidRPr="00884869" w:rsidRDefault="00884869" w:rsidP="00884869">
      <w:pPr>
        <w:pStyle w:val="Heading4"/>
        <w:spacing w:before="0" w:beforeAutospacing="0" w:after="0" w:afterAutospacing="0" w:line="360" w:lineRule="atLeast"/>
        <w:textAlignment w:val="baseline"/>
        <w:rPr>
          <w:ins w:id="84" w:author="Unknown"/>
          <w:rFonts w:ascii="Georgia" w:hAnsi="Georgia"/>
          <w:color w:val="000000" w:themeColor="text1"/>
          <w:sz w:val="21"/>
          <w:szCs w:val="21"/>
        </w:rPr>
      </w:pPr>
      <w:ins w:id="85" w:author="Unknown">
        <w:r w:rsidRPr="00884869">
          <w:rPr>
            <w:rFonts w:ascii="Georgia" w:hAnsi="Georgia"/>
            <w:color w:val="000000" w:themeColor="text1"/>
            <w:sz w:val="21"/>
            <w:szCs w:val="21"/>
            <w:bdr w:val="none" w:sz="0" w:space="0" w:color="auto" w:frame="1"/>
          </w:rPr>
          <w:t>Important Features of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86" w:author="Unknown"/>
          <w:rFonts w:ascii="Georgia" w:hAnsi="Georgia"/>
          <w:color w:val="000000" w:themeColor="text1"/>
          <w:sz w:val="21"/>
          <w:szCs w:val="21"/>
        </w:rPr>
      </w:pPr>
      <w:ins w:id="87" w:author="Unknown">
        <w:r w:rsidRPr="00884869">
          <w:rPr>
            <w:rFonts w:ascii="Georgia" w:hAnsi="Georgia"/>
            <w:color w:val="000000" w:themeColor="text1"/>
            <w:sz w:val="21"/>
            <w:szCs w:val="21"/>
          </w:rPr>
          <w:t>1. The plant body shows very much comple</w:t>
        </w:r>
        <w:r w:rsidRPr="00884869">
          <w:rPr>
            <w:rFonts w:ascii="Georgia" w:hAnsi="Georgia"/>
            <w:color w:val="000000" w:themeColor="text1"/>
            <w:sz w:val="21"/>
            <w:szCs w:val="21"/>
          </w:rPr>
          <w:softHyphen/>
          <w:t>xity in their structure.</w:t>
        </w:r>
      </w:ins>
    </w:p>
    <w:p w:rsidR="00884869" w:rsidRPr="00884869" w:rsidRDefault="00884869" w:rsidP="00884869">
      <w:pPr>
        <w:pStyle w:val="NormalWeb"/>
        <w:spacing w:before="0" w:beforeAutospacing="0" w:after="288" w:afterAutospacing="0" w:line="360" w:lineRule="atLeast"/>
        <w:textAlignment w:val="baseline"/>
        <w:rPr>
          <w:ins w:id="88" w:author="Unknown"/>
          <w:rFonts w:ascii="Georgia" w:hAnsi="Georgia"/>
          <w:color w:val="000000" w:themeColor="text1"/>
          <w:sz w:val="21"/>
          <w:szCs w:val="21"/>
        </w:rPr>
      </w:pPr>
      <w:ins w:id="89" w:author="Unknown">
        <w:r w:rsidRPr="00884869">
          <w:rPr>
            <w:rFonts w:ascii="Georgia" w:hAnsi="Georgia"/>
            <w:color w:val="000000" w:themeColor="text1"/>
            <w:sz w:val="21"/>
            <w:szCs w:val="21"/>
          </w:rPr>
          <w:t>2. They remain attached with the substratum by rhizoids.</w:t>
        </w:r>
      </w:ins>
    </w:p>
    <w:p w:rsidR="00884869" w:rsidRPr="00884869" w:rsidRDefault="00884869" w:rsidP="00884869">
      <w:pPr>
        <w:pStyle w:val="NormalWeb"/>
        <w:spacing w:before="0" w:beforeAutospacing="0" w:after="288" w:afterAutospacing="0" w:line="360" w:lineRule="atLeast"/>
        <w:textAlignment w:val="baseline"/>
        <w:rPr>
          <w:ins w:id="90" w:author="Unknown"/>
          <w:rFonts w:ascii="Georgia" w:hAnsi="Georgia"/>
          <w:color w:val="000000" w:themeColor="text1"/>
          <w:sz w:val="21"/>
          <w:szCs w:val="21"/>
        </w:rPr>
      </w:pPr>
      <w:ins w:id="91" w:author="Unknown">
        <w:r w:rsidRPr="00884869">
          <w:rPr>
            <w:rFonts w:ascii="Georgia" w:hAnsi="Georgia"/>
            <w:color w:val="000000" w:themeColor="text1"/>
            <w:sz w:val="21"/>
            <w:szCs w:val="21"/>
          </w:rPr>
          <w:t>3. The main axis is differentiated into nodes and internodes. Each node bears a number of branches of limited growth and sometimes single branches of unlimited growth.</w:t>
        </w:r>
      </w:ins>
    </w:p>
    <w:p w:rsidR="00884869" w:rsidRPr="00884869" w:rsidRDefault="00884869" w:rsidP="00884869">
      <w:pPr>
        <w:pStyle w:val="NormalWeb"/>
        <w:spacing w:before="0" w:beforeAutospacing="0" w:after="288" w:afterAutospacing="0" w:line="360" w:lineRule="atLeast"/>
        <w:textAlignment w:val="baseline"/>
        <w:rPr>
          <w:ins w:id="92" w:author="Unknown"/>
          <w:rFonts w:ascii="Georgia" w:hAnsi="Georgia"/>
          <w:color w:val="000000" w:themeColor="text1"/>
          <w:sz w:val="21"/>
          <w:szCs w:val="21"/>
        </w:rPr>
      </w:pPr>
      <w:ins w:id="93" w:author="Unknown">
        <w:r w:rsidRPr="00884869">
          <w:rPr>
            <w:rFonts w:ascii="Georgia" w:hAnsi="Georgia"/>
            <w:color w:val="000000" w:themeColor="text1"/>
            <w:sz w:val="21"/>
            <w:szCs w:val="21"/>
          </w:rPr>
          <w:t>4. The branches of limited, growth are also differentiated into nodes and internodes. Each node bears both the sex organs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i.e., female and globule i.e., male) and secondary laterals.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is situated above the globule.</w:t>
        </w:r>
      </w:ins>
    </w:p>
    <w:p w:rsidR="00884869" w:rsidRPr="00884869" w:rsidRDefault="00884869" w:rsidP="00884869">
      <w:pPr>
        <w:pStyle w:val="NormalWeb"/>
        <w:spacing w:before="0" w:beforeAutospacing="0" w:after="288" w:afterAutospacing="0" w:line="360" w:lineRule="atLeast"/>
        <w:textAlignment w:val="baseline"/>
        <w:rPr>
          <w:ins w:id="94" w:author="Unknown"/>
          <w:rFonts w:ascii="Georgia" w:hAnsi="Georgia"/>
          <w:color w:val="000000" w:themeColor="text1"/>
          <w:sz w:val="21"/>
          <w:szCs w:val="21"/>
        </w:rPr>
      </w:pPr>
      <w:ins w:id="95" w:author="Unknown">
        <w:r w:rsidRPr="00884869">
          <w:rPr>
            <w:rFonts w:ascii="Georgia" w:hAnsi="Georgia"/>
            <w:color w:val="000000" w:themeColor="text1"/>
            <w:sz w:val="21"/>
            <w:szCs w:val="21"/>
          </w:rPr>
          <w:t>5. Reproduction is of two types: Vegetative and Sexual.</w:t>
        </w:r>
      </w:ins>
    </w:p>
    <w:p w:rsidR="00884869" w:rsidRPr="00884869" w:rsidRDefault="00884869" w:rsidP="00884869">
      <w:pPr>
        <w:pStyle w:val="NormalWeb"/>
        <w:spacing w:before="0" w:beforeAutospacing="0" w:after="288" w:afterAutospacing="0" w:line="360" w:lineRule="atLeast"/>
        <w:textAlignment w:val="baseline"/>
        <w:rPr>
          <w:ins w:id="96" w:author="Unknown"/>
          <w:rFonts w:ascii="Georgia" w:hAnsi="Georgia"/>
          <w:color w:val="000000" w:themeColor="text1"/>
          <w:sz w:val="21"/>
          <w:szCs w:val="21"/>
        </w:rPr>
      </w:pPr>
      <w:ins w:id="97" w:author="Unknown">
        <w:r w:rsidRPr="00884869">
          <w:rPr>
            <w:rFonts w:ascii="Georgia" w:hAnsi="Georgia"/>
            <w:color w:val="000000" w:themeColor="text1"/>
            <w:sz w:val="21"/>
            <w:szCs w:val="21"/>
          </w:rPr>
          <w:t xml:space="preserve">6. Vegetative reproduction takes place by means of </w:t>
        </w:r>
        <w:proofErr w:type="spellStart"/>
        <w:r w:rsidRPr="00884869">
          <w:rPr>
            <w:rFonts w:ascii="Georgia" w:hAnsi="Georgia"/>
            <w:color w:val="000000" w:themeColor="text1"/>
            <w:sz w:val="21"/>
            <w:szCs w:val="21"/>
          </w:rPr>
          <w:t>specialised</w:t>
        </w:r>
        <w:proofErr w:type="spellEnd"/>
        <w:r w:rsidRPr="00884869">
          <w:rPr>
            <w:rFonts w:ascii="Georgia" w:hAnsi="Georgia"/>
            <w:color w:val="000000" w:themeColor="text1"/>
            <w:sz w:val="21"/>
            <w:szCs w:val="21"/>
          </w:rPr>
          <w:t xml:space="preserve"> star-like, tuber-like and </w:t>
        </w:r>
        <w:proofErr w:type="spellStart"/>
        <w:r w:rsidRPr="00884869">
          <w:rPr>
            <w:rFonts w:ascii="Georgia" w:hAnsi="Georgia"/>
            <w:color w:val="000000" w:themeColor="text1"/>
            <w:sz w:val="21"/>
            <w:szCs w:val="21"/>
          </w:rPr>
          <w:t>protonema</w:t>
        </w:r>
        <w:proofErr w:type="spellEnd"/>
        <w:r w:rsidRPr="00884869">
          <w:rPr>
            <w:rFonts w:ascii="Georgia" w:hAnsi="Georgia"/>
            <w:color w:val="000000" w:themeColor="text1"/>
            <w:sz w:val="21"/>
            <w:szCs w:val="21"/>
          </w:rPr>
          <w:t>-like structures.</w:t>
        </w:r>
      </w:ins>
    </w:p>
    <w:p w:rsidR="00884869" w:rsidRPr="00884869" w:rsidRDefault="00884869" w:rsidP="00884869">
      <w:pPr>
        <w:pStyle w:val="NormalWeb"/>
        <w:spacing w:before="0" w:beforeAutospacing="0" w:after="288" w:afterAutospacing="0" w:line="360" w:lineRule="atLeast"/>
        <w:textAlignment w:val="baseline"/>
        <w:rPr>
          <w:ins w:id="98" w:author="Unknown"/>
          <w:rFonts w:ascii="Georgia" w:hAnsi="Georgia"/>
          <w:color w:val="000000" w:themeColor="text1"/>
          <w:sz w:val="21"/>
          <w:szCs w:val="21"/>
        </w:rPr>
      </w:pPr>
      <w:ins w:id="99" w:author="Unknown">
        <w:r w:rsidRPr="00884869">
          <w:rPr>
            <w:rFonts w:ascii="Georgia" w:hAnsi="Georgia"/>
            <w:color w:val="000000" w:themeColor="text1"/>
            <w:sz w:val="21"/>
            <w:szCs w:val="21"/>
          </w:rPr>
          <w:t xml:space="preserve">7. Sexual reproduction is of </w:t>
        </w:r>
        <w:proofErr w:type="spellStart"/>
        <w:r w:rsidRPr="00884869">
          <w:rPr>
            <w:rFonts w:ascii="Georgia" w:hAnsi="Georgia"/>
            <w:color w:val="000000" w:themeColor="text1"/>
            <w:sz w:val="21"/>
            <w:szCs w:val="21"/>
          </w:rPr>
          <w:t>oogamous</w:t>
        </w:r>
        <w:proofErr w:type="spellEnd"/>
        <w:r w:rsidRPr="00884869">
          <w:rPr>
            <w:rFonts w:ascii="Georgia" w:hAnsi="Georgia"/>
            <w:color w:val="000000" w:themeColor="text1"/>
            <w:sz w:val="21"/>
            <w:szCs w:val="21"/>
          </w:rPr>
          <w:t xml:space="preserve"> type. The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is oval-shaped and very much protected, which contains one egg and globule is round and develops many </w:t>
        </w:r>
        <w:proofErr w:type="spellStart"/>
        <w:r w:rsidRPr="00884869">
          <w:rPr>
            <w:rFonts w:ascii="Georgia" w:hAnsi="Georgia"/>
            <w:color w:val="000000" w:themeColor="text1"/>
            <w:sz w:val="21"/>
            <w:szCs w:val="21"/>
          </w:rPr>
          <w:t>antherozoids</w:t>
        </w:r>
        <w:proofErr w:type="spellEnd"/>
        <w:r w:rsidRPr="00884869">
          <w:rPr>
            <w:rFonts w:ascii="Georgia" w:hAnsi="Georgia"/>
            <w:color w:val="000000" w:themeColor="text1"/>
            <w:sz w:val="21"/>
            <w:szCs w:val="21"/>
          </w:rPr>
          <w:t>. Zygote is produced after sexual reproduction. It shows very much elaborate post-</w:t>
        </w:r>
        <w:proofErr w:type="spellStart"/>
        <w:r w:rsidRPr="00884869">
          <w:rPr>
            <w:rFonts w:ascii="Georgia" w:hAnsi="Georgia"/>
            <w:color w:val="000000" w:themeColor="text1"/>
            <w:sz w:val="21"/>
            <w:szCs w:val="21"/>
          </w:rPr>
          <w:t>fertilisation</w:t>
        </w:r>
        <w:proofErr w:type="spellEnd"/>
        <w:r w:rsidRPr="00884869">
          <w:rPr>
            <w:rFonts w:ascii="Georgia" w:hAnsi="Georgia"/>
            <w:color w:val="000000" w:themeColor="text1"/>
            <w:sz w:val="21"/>
            <w:szCs w:val="21"/>
          </w:rPr>
          <w:t xml:space="preserve"> changes.</w:t>
        </w:r>
      </w:ins>
    </w:p>
    <w:p w:rsidR="00884869" w:rsidRPr="00884869" w:rsidRDefault="00884869" w:rsidP="00884869">
      <w:pPr>
        <w:pStyle w:val="NormalWeb"/>
        <w:spacing w:before="0" w:beforeAutospacing="0" w:after="288" w:afterAutospacing="0" w:line="360" w:lineRule="atLeast"/>
        <w:textAlignment w:val="baseline"/>
        <w:rPr>
          <w:ins w:id="100" w:author="Unknown"/>
          <w:rFonts w:ascii="Georgia" w:hAnsi="Georgia"/>
          <w:color w:val="000000" w:themeColor="text1"/>
          <w:sz w:val="21"/>
          <w:szCs w:val="21"/>
        </w:rPr>
      </w:pPr>
      <w:ins w:id="101" w:author="Unknown">
        <w:r w:rsidRPr="00884869">
          <w:rPr>
            <w:rFonts w:ascii="Georgia" w:hAnsi="Georgia"/>
            <w:color w:val="000000" w:themeColor="text1"/>
            <w:sz w:val="21"/>
            <w:szCs w:val="21"/>
          </w:rPr>
          <w:t xml:space="preserve">8. During germination, zygote undergoes meiosis and gradually it forms the plant body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w:t>
        </w:r>
      </w:ins>
    </w:p>
    <w:p w:rsidR="00884869" w:rsidRPr="00884869" w:rsidRDefault="00884869" w:rsidP="00884869">
      <w:pPr>
        <w:pStyle w:val="Heading4"/>
        <w:spacing w:before="0" w:beforeAutospacing="0" w:after="0" w:afterAutospacing="0" w:line="360" w:lineRule="atLeast"/>
        <w:textAlignment w:val="baseline"/>
        <w:rPr>
          <w:ins w:id="102" w:author="Unknown"/>
          <w:rFonts w:ascii="Georgia" w:hAnsi="Georgia"/>
          <w:color w:val="000000" w:themeColor="text1"/>
          <w:sz w:val="21"/>
          <w:szCs w:val="21"/>
        </w:rPr>
      </w:pPr>
      <w:ins w:id="103" w:author="Unknown">
        <w:r w:rsidRPr="00884869">
          <w:rPr>
            <w:rFonts w:ascii="Georgia" w:hAnsi="Georgia"/>
            <w:color w:val="000000" w:themeColor="text1"/>
            <w:sz w:val="21"/>
            <w:szCs w:val="21"/>
            <w:bdr w:val="none" w:sz="0" w:space="0" w:color="auto" w:frame="1"/>
          </w:rPr>
          <w:t>Reproduction in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04" w:author="Unknown"/>
          <w:rFonts w:ascii="Georgia" w:hAnsi="Georgia"/>
          <w:color w:val="000000" w:themeColor="text1"/>
          <w:sz w:val="21"/>
          <w:szCs w:val="21"/>
        </w:rPr>
      </w:pPr>
      <w:proofErr w:type="spellStart"/>
      <w:ins w:id="105" w:author="Unknown">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reproduces by both vegetative and sexual means. Asexual reproduction is absent.</w:t>
        </w:r>
      </w:ins>
    </w:p>
    <w:p w:rsidR="00884869" w:rsidRPr="00884869" w:rsidRDefault="00884869" w:rsidP="00884869">
      <w:pPr>
        <w:pStyle w:val="NormalWeb"/>
        <w:spacing w:before="0" w:beforeAutospacing="0" w:after="0" w:afterAutospacing="0" w:line="360" w:lineRule="atLeast"/>
        <w:textAlignment w:val="baseline"/>
        <w:rPr>
          <w:ins w:id="106" w:author="Unknown"/>
          <w:rFonts w:ascii="Georgia" w:hAnsi="Georgia"/>
          <w:color w:val="000000" w:themeColor="text1"/>
          <w:sz w:val="21"/>
          <w:szCs w:val="21"/>
        </w:rPr>
      </w:pPr>
      <w:ins w:id="107" w:author="Unknown">
        <w:r w:rsidRPr="00884869">
          <w:rPr>
            <w:rFonts w:ascii="Georgia" w:hAnsi="Georgia"/>
            <w:b/>
            <w:bCs/>
            <w:color w:val="000000" w:themeColor="text1"/>
            <w:sz w:val="21"/>
            <w:szCs w:val="21"/>
            <w:bdr w:val="none" w:sz="0" w:space="0" w:color="auto" w:frame="1"/>
          </w:rPr>
          <w:lastRenderedPageBreak/>
          <w:t>Vegetative Reproduction:</w:t>
        </w:r>
      </w:ins>
    </w:p>
    <w:p w:rsidR="00884869" w:rsidRPr="00884869" w:rsidRDefault="00884869" w:rsidP="00884869">
      <w:pPr>
        <w:pStyle w:val="NormalWeb"/>
        <w:spacing w:before="0" w:beforeAutospacing="0" w:after="0" w:afterAutospacing="0" w:line="360" w:lineRule="atLeast"/>
        <w:textAlignment w:val="baseline"/>
        <w:rPr>
          <w:ins w:id="108" w:author="Unknown"/>
          <w:rFonts w:ascii="Georgia" w:hAnsi="Georgia"/>
          <w:color w:val="000000" w:themeColor="text1"/>
          <w:sz w:val="21"/>
          <w:szCs w:val="21"/>
        </w:rPr>
      </w:pPr>
      <w:ins w:id="109" w:author="Unknown">
        <w:r w:rsidRPr="00884869">
          <w:rPr>
            <w:rFonts w:ascii="Georgia" w:hAnsi="Georgia"/>
            <w:b/>
            <w:bCs/>
            <w:color w:val="000000" w:themeColor="text1"/>
            <w:sz w:val="21"/>
            <w:szCs w:val="21"/>
            <w:bdr w:val="none" w:sz="0" w:space="0" w:color="auto" w:frame="1"/>
          </w:rPr>
          <w:t>The vegetative reproduction takes place by the formation of following structures:</w:t>
        </w:r>
      </w:ins>
    </w:p>
    <w:p w:rsidR="00884869" w:rsidRPr="00884869" w:rsidRDefault="00884869" w:rsidP="00884869">
      <w:pPr>
        <w:pStyle w:val="NormalWeb"/>
        <w:spacing w:before="0" w:beforeAutospacing="0" w:after="0" w:afterAutospacing="0" w:line="360" w:lineRule="atLeast"/>
        <w:textAlignment w:val="baseline"/>
        <w:rPr>
          <w:ins w:id="110" w:author="Unknown"/>
          <w:rFonts w:ascii="Georgia" w:hAnsi="Georgia"/>
          <w:color w:val="000000" w:themeColor="text1"/>
          <w:sz w:val="21"/>
          <w:szCs w:val="21"/>
        </w:rPr>
      </w:pPr>
      <w:ins w:id="111" w:author="Unknown">
        <w:r w:rsidRPr="00884869">
          <w:rPr>
            <w:rFonts w:ascii="Georgia" w:hAnsi="Georgia"/>
            <w:b/>
            <w:bCs/>
            <w:color w:val="000000" w:themeColor="text1"/>
            <w:sz w:val="21"/>
            <w:szCs w:val="21"/>
            <w:bdr w:val="none" w:sz="0" w:space="0" w:color="auto" w:frame="1"/>
          </w:rPr>
          <w:t>1. Bulbils:</w:t>
        </w:r>
      </w:ins>
    </w:p>
    <w:p w:rsidR="00884869" w:rsidRPr="00884869" w:rsidRDefault="00884869" w:rsidP="00884869">
      <w:pPr>
        <w:pStyle w:val="NormalWeb"/>
        <w:spacing w:before="0" w:beforeAutospacing="0" w:after="288" w:afterAutospacing="0" w:line="360" w:lineRule="atLeast"/>
        <w:textAlignment w:val="baseline"/>
        <w:rPr>
          <w:ins w:id="112" w:author="Unknown"/>
          <w:rFonts w:ascii="Georgia" w:hAnsi="Georgia"/>
          <w:color w:val="000000" w:themeColor="text1"/>
          <w:sz w:val="21"/>
          <w:szCs w:val="21"/>
        </w:rPr>
      </w:pPr>
      <w:ins w:id="113" w:author="Unknown">
        <w:r w:rsidRPr="00884869">
          <w:rPr>
            <w:rFonts w:ascii="Georgia" w:hAnsi="Georgia"/>
            <w:color w:val="000000" w:themeColor="text1"/>
            <w:sz w:val="21"/>
            <w:szCs w:val="21"/>
          </w:rPr>
          <w:t xml:space="preserve">These are small oval or spherical bodies developed on stem or root nodes. Bulbils are formed on root of C. </w:t>
        </w:r>
        <w:proofErr w:type="spellStart"/>
        <w:r w:rsidRPr="00884869">
          <w:rPr>
            <w:rFonts w:ascii="Georgia" w:hAnsi="Georgia"/>
            <w:color w:val="000000" w:themeColor="text1"/>
            <w:sz w:val="21"/>
            <w:szCs w:val="21"/>
          </w:rPr>
          <w:t>aspera</w:t>
        </w:r>
        <w:proofErr w:type="spellEnd"/>
        <w:r w:rsidRPr="00884869">
          <w:rPr>
            <w:rFonts w:ascii="Georgia" w:hAnsi="Georgia"/>
            <w:color w:val="000000" w:themeColor="text1"/>
            <w:sz w:val="21"/>
            <w:szCs w:val="21"/>
          </w:rPr>
          <w:t xml:space="preserve"> and stem of C. </w:t>
        </w:r>
        <w:proofErr w:type="spellStart"/>
        <w:r w:rsidRPr="00884869">
          <w:rPr>
            <w:rFonts w:ascii="Georgia" w:hAnsi="Georgia"/>
            <w:color w:val="000000" w:themeColor="text1"/>
            <w:sz w:val="21"/>
            <w:szCs w:val="21"/>
          </w:rPr>
          <w:t>baltica</w:t>
        </w:r>
        <w:proofErr w:type="spellEnd"/>
        <w:r w:rsidRPr="00884869">
          <w:rPr>
            <w:rFonts w:ascii="Georgia" w:hAnsi="Georgia"/>
            <w:color w:val="000000" w:themeColor="text1"/>
            <w:sz w:val="21"/>
            <w:szCs w:val="21"/>
          </w:rPr>
          <w:t>. After detachment, they germinate and develop new plants (Fig. 3.93A, B).</w:t>
        </w:r>
      </w:ins>
    </w:p>
    <w:p w:rsidR="00884869" w:rsidRPr="00884869" w:rsidRDefault="00884869" w:rsidP="00884869">
      <w:pPr>
        <w:pStyle w:val="NormalWeb"/>
        <w:spacing w:before="0" w:beforeAutospacing="0" w:after="0" w:afterAutospacing="0" w:line="360" w:lineRule="atLeast"/>
        <w:textAlignment w:val="baseline"/>
        <w:rPr>
          <w:ins w:id="114" w:author="Unknown"/>
          <w:rFonts w:ascii="Georgia" w:hAnsi="Georgia"/>
          <w:color w:val="000000" w:themeColor="text1"/>
          <w:sz w:val="21"/>
          <w:szCs w:val="21"/>
        </w:rPr>
      </w:pPr>
      <w:ins w:id="115" w:author="Unknown">
        <w:r w:rsidRPr="00884869">
          <w:rPr>
            <w:rFonts w:ascii="Georgia" w:hAnsi="Georgia"/>
            <w:b/>
            <w:bCs/>
            <w:color w:val="000000" w:themeColor="text1"/>
            <w:sz w:val="21"/>
            <w:szCs w:val="21"/>
            <w:bdr w:val="none" w:sz="0" w:space="0" w:color="auto" w:frame="1"/>
          </w:rPr>
          <w:t>2. Amorphous Bulbils:</w:t>
        </w:r>
      </w:ins>
    </w:p>
    <w:p w:rsidR="00884869" w:rsidRPr="00884869" w:rsidRDefault="00884869" w:rsidP="00884869">
      <w:pPr>
        <w:pStyle w:val="NormalWeb"/>
        <w:spacing w:before="0" w:beforeAutospacing="0" w:after="288" w:afterAutospacing="0" w:line="360" w:lineRule="atLeast"/>
        <w:textAlignment w:val="baseline"/>
        <w:rPr>
          <w:ins w:id="116" w:author="Unknown"/>
          <w:rFonts w:ascii="Georgia" w:hAnsi="Georgia"/>
          <w:color w:val="000000" w:themeColor="text1"/>
          <w:sz w:val="21"/>
          <w:szCs w:val="21"/>
        </w:rPr>
      </w:pPr>
      <w:ins w:id="117" w:author="Unknown">
        <w:r w:rsidRPr="00884869">
          <w:rPr>
            <w:rFonts w:ascii="Georgia" w:hAnsi="Georgia"/>
            <w:color w:val="000000" w:themeColor="text1"/>
            <w:sz w:val="21"/>
            <w:szCs w:val="21"/>
          </w:rPr>
          <w:t xml:space="preserve">These are small cells developed and aggregated at the node, called amorphous bulbils. They are found in C. </w:t>
        </w:r>
        <w:proofErr w:type="spellStart"/>
        <w:r w:rsidRPr="00884869">
          <w:rPr>
            <w:rFonts w:ascii="Georgia" w:hAnsi="Georgia"/>
            <w:color w:val="000000" w:themeColor="text1"/>
            <w:sz w:val="21"/>
            <w:szCs w:val="21"/>
          </w:rPr>
          <w:t>fragilis</w:t>
        </w:r>
        <w:proofErr w:type="spellEnd"/>
        <w:r w:rsidRPr="00884869">
          <w:rPr>
            <w:rFonts w:ascii="Georgia" w:hAnsi="Georgia"/>
            <w:color w:val="000000" w:themeColor="text1"/>
            <w:sz w:val="21"/>
            <w:szCs w:val="21"/>
          </w:rPr>
          <w:t xml:space="preserve">, C. </w:t>
        </w:r>
        <w:proofErr w:type="spellStart"/>
        <w:r w:rsidRPr="00884869">
          <w:rPr>
            <w:rFonts w:ascii="Georgia" w:hAnsi="Georgia"/>
            <w:color w:val="000000" w:themeColor="text1"/>
            <w:sz w:val="21"/>
            <w:szCs w:val="21"/>
          </w:rPr>
          <w:t>baltica</w:t>
        </w:r>
        <w:proofErr w:type="spellEnd"/>
        <w:r w:rsidRPr="00884869">
          <w:rPr>
            <w:rFonts w:ascii="Georgia" w:hAnsi="Georgia"/>
            <w:color w:val="000000" w:themeColor="text1"/>
            <w:sz w:val="21"/>
            <w:szCs w:val="21"/>
          </w:rPr>
          <w:t xml:space="preserve"> etc. On being detached from the mother plant, they germinate and develop into new plants (Fig. 3.93C).</w:t>
        </w:r>
      </w:ins>
    </w:p>
    <w:p w:rsidR="00884869" w:rsidRPr="00884869" w:rsidRDefault="00884869" w:rsidP="00884869">
      <w:pPr>
        <w:pStyle w:val="NormalWeb"/>
        <w:spacing w:before="0" w:beforeAutospacing="0" w:after="0" w:afterAutospacing="0" w:line="360" w:lineRule="atLeast"/>
        <w:textAlignment w:val="baseline"/>
        <w:rPr>
          <w:ins w:id="118"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drawing>
          <wp:inline distT="0" distB="0" distL="0" distR="0">
            <wp:extent cx="2828290" cy="2821305"/>
            <wp:effectExtent l="19050" t="0" r="0" b="0"/>
            <wp:docPr id="4" name="Picture 4" descr="Chara s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 sp.">
                      <a:hlinkClick r:id="rId9"/>
                    </pic:cNvPr>
                    <pic:cNvPicPr>
                      <a:picLocks noChangeAspect="1" noChangeArrowheads="1"/>
                    </pic:cNvPicPr>
                  </pic:nvPicPr>
                  <pic:blipFill>
                    <a:blip r:embed="rId10"/>
                    <a:srcRect/>
                    <a:stretch>
                      <a:fillRect/>
                    </a:stretch>
                  </pic:blipFill>
                  <pic:spPr bwMode="auto">
                    <a:xfrm>
                      <a:off x="0" y="0"/>
                      <a:ext cx="2828290" cy="2821305"/>
                    </a:xfrm>
                    <a:prstGeom prst="rect">
                      <a:avLst/>
                    </a:prstGeom>
                    <a:noFill/>
                    <a:ln w="9525">
                      <a:noFill/>
                      <a:miter lim="800000"/>
                      <a:headEnd/>
                      <a:tailEnd/>
                    </a:ln>
                  </pic:spPr>
                </pic:pic>
              </a:graphicData>
            </a:graphic>
          </wp:inline>
        </w:drawing>
      </w:r>
    </w:p>
    <w:p w:rsidR="00884869" w:rsidRPr="00884869" w:rsidRDefault="00884869" w:rsidP="00884869">
      <w:pPr>
        <w:pStyle w:val="NormalWeb"/>
        <w:spacing w:before="0" w:beforeAutospacing="0" w:after="0" w:afterAutospacing="0" w:line="360" w:lineRule="atLeast"/>
        <w:textAlignment w:val="baseline"/>
        <w:rPr>
          <w:ins w:id="119" w:author="Unknown"/>
          <w:rFonts w:ascii="Georgia" w:hAnsi="Georgia"/>
          <w:color w:val="000000" w:themeColor="text1"/>
          <w:sz w:val="21"/>
          <w:szCs w:val="21"/>
        </w:rPr>
      </w:pPr>
      <w:ins w:id="120" w:author="Unknown">
        <w:r w:rsidRPr="00884869">
          <w:rPr>
            <w:rFonts w:ascii="Georgia" w:hAnsi="Georgia"/>
            <w:b/>
            <w:bCs/>
            <w:color w:val="000000" w:themeColor="text1"/>
            <w:sz w:val="21"/>
            <w:szCs w:val="21"/>
            <w:bdr w:val="none" w:sz="0" w:space="0" w:color="auto" w:frame="1"/>
          </w:rPr>
          <w:t xml:space="preserve">3. </w:t>
        </w:r>
        <w:proofErr w:type="spellStart"/>
        <w:r w:rsidRPr="00884869">
          <w:rPr>
            <w:rFonts w:ascii="Georgia" w:hAnsi="Georgia"/>
            <w:b/>
            <w:bCs/>
            <w:color w:val="000000" w:themeColor="text1"/>
            <w:sz w:val="21"/>
            <w:szCs w:val="21"/>
            <w:bdr w:val="none" w:sz="0" w:space="0" w:color="auto" w:frame="1"/>
          </w:rPr>
          <w:t>Amylum</w:t>
        </w:r>
        <w:proofErr w:type="spellEnd"/>
        <w:r w:rsidRPr="00884869">
          <w:rPr>
            <w:rFonts w:ascii="Georgia" w:hAnsi="Georgia"/>
            <w:b/>
            <w:bCs/>
            <w:color w:val="000000" w:themeColor="text1"/>
            <w:sz w:val="21"/>
            <w:szCs w:val="21"/>
            <w:bdr w:val="none" w:sz="0" w:space="0" w:color="auto" w:frame="1"/>
          </w:rPr>
          <w:t xml:space="preserve"> Stars:</w:t>
        </w:r>
      </w:ins>
    </w:p>
    <w:p w:rsidR="00884869" w:rsidRPr="00884869" w:rsidRDefault="00884869" w:rsidP="00884869">
      <w:pPr>
        <w:pStyle w:val="NormalWeb"/>
        <w:spacing w:before="0" w:beforeAutospacing="0" w:after="288" w:afterAutospacing="0" w:line="360" w:lineRule="atLeast"/>
        <w:textAlignment w:val="baseline"/>
        <w:rPr>
          <w:ins w:id="121" w:author="Unknown"/>
          <w:rFonts w:ascii="Georgia" w:hAnsi="Georgia"/>
          <w:color w:val="000000" w:themeColor="text1"/>
          <w:sz w:val="21"/>
          <w:szCs w:val="21"/>
        </w:rPr>
      </w:pPr>
      <w:ins w:id="122" w:author="Unknown">
        <w:r w:rsidRPr="00884869">
          <w:rPr>
            <w:rFonts w:ascii="Georgia" w:hAnsi="Georgia"/>
            <w:color w:val="000000" w:themeColor="text1"/>
            <w:sz w:val="21"/>
            <w:szCs w:val="21"/>
          </w:rPr>
          <w:t xml:space="preserve">These are </w:t>
        </w:r>
        <w:proofErr w:type="spellStart"/>
        <w:r w:rsidRPr="00884869">
          <w:rPr>
            <w:rFonts w:ascii="Georgia" w:hAnsi="Georgia"/>
            <w:color w:val="000000" w:themeColor="text1"/>
            <w:sz w:val="21"/>
            <w:szCs w:val="21"/>
          </w:rPr>
          <w:t>multicellular</w:t>
        </w:r>
        <w:proofErr w:type="spellEnd"/>
        <w:r w:rsidRPr="00884869">
          <w:rPr>
            <w:rFonts w:ascii="Georgia" w:hAnsi="Georgia"/>
            <w:color w:val="000000" w:themeColor="text1"/>
            <w:sz w:val="21"/>
            <w:szCs w:val="21"/>
          </w:rPr>
          <w:t xml:space="preserve"> aggregations of cells, looking like stars and the cells are densely filled with </w:t>
        </w:r>
        <w:proofErr w:type="spellStart"/>
        <w:r w:rsidRPr="00884869">
          <w:rPr>
            <w:rFonts w:ascii="Georgia" w:hAnsi="Georgia"/>
            <w:color w:val="000000" w:themeColor="text1"/>
            <w:sz w:val="21"/>
            <w:szCs w:val="21"/>
          </w:rPr>
          <w:t>amylum</w:t>
        </w:r>
        <w:proofErr w:type="spellEnd"/>
        <w:r w:rsidRPr="00884869">
          <w:rPr>
            <w:rFonts w:ascii="Georgia" w:hAnsi="Georgia"/>
            <w:color w:val="000000" w:themeColor="text1"/>
            <w:sz w:val="21"/>
            <w:szCs w:val="21"/>
          </w:rPr>
          <w:t xml:space="preserve"> starch; thus they are called </w:t>
        </w:r>
        <w:proofErr w:type="spellStart"/>
        <w:r w:rsidRPr="00884869">
          <w:rPr>
            <w:rFonts w:ascii="Georgia" w:hAnsi="Georgia"/>
            <w:color w:val="000000" w:themeColor="text1"/>
            <w:sz w:val="21"/>
            <w:szCs w:val="21"/>
          </w:rPr>
          <w:t>amylum</w:t>
        </w:r>
        <w:proofErr w:type="spellEnd"/>
        <w:r w:rsidRPr="00884869">
          <w:rPr>
            <w:rFonts w:ascii="Georgia" w:hAnsi="Georgia"/>
            <w:color w:val="000000" w:themeColor="text1"/>
            <w:sz w:val="21"/>
            <w:szCs w:val="21"/>
          </w:rPr>
          <w:t xml:space="preserve"> stars. The </w:t>
        </w:r>
        <w:proofErr w:type="spellStart"/>
        <w:r w:rsidRPr="00884869">
          <w:rPr>
            <w:rFonts w:ascii="Georgia" w:hAnsi="Georgia"/>
            <w:color w:val="000000" w:themeColor="text1"/>
            <w:sz w:val="21"/>
            <w:szCs w:val="21"/>
          </w:rPr>
          <w:t>amylum</w:t>
        </w:r>
        <w:proofErr w:type="spellEnd"/>
        <w:r w:rsidRPr="00884869">
          <w:rPr>
            <w:rFonts w:ascii="Georgia" w:hAnsi="Georgia"/>
            <w:color w:val="000000" w:themeColor="text1"/>
            <w:sz w:val="21"/>
            <w:szCs w:val="21"/>
          </w:rPr>
          <w:t xml:space="preserve"> stars are developed at the nodal cells of the basal region e.g., C. </w:t>
        </w:r>
        <w:proofErr w:type="spellStart"/>
        <w:r w:rsidRPr="00884869">
          <w:rPr>
            <w:rFonts w:ascii="Georgia" w:hAnsi="Georgia"/>
            <w:color w:val="000000" w:themeColor="text1"/>
            <w:sz w:val="21"/>
            <w:szCs w:val="21"/>
          </w:rPr>
          <w:t>stelligera</w:t>
        </w:r>
        <w:proofErr w:type="spellEnd"/>
        <w:r w:rsidRPr="00884869">
          <w:rPr>
            <w:rFonts w:ascii="Georgia" w:hAnsi="Georgia"/>
            <w:color w:val="000000" w:themeColor="text1"/>
            <w:sz w:val="21"/>
            <w:szCs w:val="21"/>
          </w:rPr>
          <w:t xml:space="preserve"> (Fig. 3.93D).</w:t>
        </w:r>
      </w:ins>
    </w:p>
    <w:p w:rsidR="00884869" w:rsidRPr="00884869" w:rsidRDefault="00884869" w:rsidP="00884869">
      <w:pPr>
        <w:pStyle w:val="NormalWeb"/>
        <w:spacing w:before="0" w:beforeAutospacing="0" w:after="0" w:afterAutospacing="0" w:line="360" w:lineRule="atLeast"/>
        <w:textAlignment w:val="baseline"/>
        <w:rPr>
          <w:ins w:id="123" w:author="Unknown"/>
          <w:rFonts w:ascii="Georgia" w:hAnsi="Georgia"/>
          <w:color w:val="000000" w:themeColor="text1"/>
          <w:sz w:val="21"/>
          <w:szCs w:val="21"/>
        </w:rPr>
      </w:pPr>
      <w:ins w:id="124" w:author="Unknown">
        <w:r w:rsidRPr="00884869">
          <w:rPr>
            <w:rFonts w:ascii="Georgia" w:hAnsi="Georgia"/>
            <w:b/>
            <w:bCs/>
            <w:color w:val="000000" w:themeColor="text1"/>
            <w:sz w:val="21"/>
            <w:szCs w:val="21"/>
            <w:bdr w:val="none" w:sz="0" w:space="0" w:color="auto" w:frame="1"/>
          </w:rPr>
          <w:t xml:space="preserve">4. Secondary </w:t>
        </w:r>
        <w:proofErr w:type="spellStart"/>
        <w:r w:rsidRPr="00884869">
          <w:rPr>
            <w:rFonts w:ascii="Georgia" w:hAnsi="Georgia"/>
            <w:b/>
            <w:bCs/>
            <w:color w:val="000000" w:themeColor="text1"/>
            <w:sz w:val="21"/>
            <w:szCs w:val="21"/>
            <w:bdr w:val="none" w:sz="0" w:space="0" w:color="auto" w:frame="1"/>
          </w:rPr>
          <w:t>Protonema</w:t>
        </w:r>
        <w:proofErr w:type="spellEnd"/>
        <w:r w:rsidRPr="00884869">
          <w:rPr>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25" w:author="Unknown"/>
          <w:rFonts w:ascii="Georgia" w:hAnsi="Georgia"/>
          <w:color w:val="000000" w:themeColor="text1"/>
          <w:sz w:val="21"/>
          <w:szCs w:val="21"/>
        </w:rPr>
      </w:pPr>
      <w:ins w:id="126" w:author="Unknown">
        <w:r w:rsidRPr="00884869">
          <w:rPr>
            <w:rFonts w:ascii="Georgia" w:hAnsi="Georgia"/>
            <w:color w:val="000000" w:themeColor="text1"/>
            <w:sz w:val="21"/>
            <w:szCs w:val="21"/>
          </w:rPr>
          <w:t xml:space="preserve">These are thread like structures developed from primary </w:t>
        </w:r>
        <w:proofErr w:type="spellStart"/>
        <w:r w:rsidRPr="00884869">
          <w:rPr>
            <w:rFonts w:ascii="Georgia" w:hAnsi="Georgia"/>
            <w:color w:val="000000" w:themeColor="text1"/>
            <w:sz w:val="21"/>
            <w:szCs w:val="21"/>
          </w:rPr>
          <w:t>protonema</w:t>
        </w:r>
        <w:proofErr w:type="spellEnd"/>
        <w:r w:rsidRPr="00884869">
          <w:rPr>
            <w:rFonts w:ascii="Georgia" w:hAnsi="Georgia"/>
            <w:color w:val="000000" w:themeColor="text1"/>
            <w:sz w:val="21"/>
            <w:szCs w:val="21"/>
          </w:rPr>
          <w:t xml:space="preserve"> or from the basal cell of the rhizoid. New plants are also developed from the secondary </w:t>
        </w:r>
        <w:proofErr w:type="spellStart"/>
        <w:r w:rsidRPr="00884869">
          <w:rPr>
            <w:rFonts w:ascii="Georgia" w:hAnsi="Georgia"/>
            <w:color w:val="000000" w:themeColor="text1"/>
            <w:sz w:val="21"/>
            <w:szCs w:val="21"/>
          </w:rPr>
          <w:t>protonema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127" w:author="Unknown"/>
          <w:rFonts w:ascii="Georgia" w:hAnsi="Georgia"/>
          <w:color w:val="000000" w:themeColor="text1"/>
          <w:sz w:val="21"/>
          <w:szCs w:val="21"/>
        </w:rPr>
      </w:pPr>
      <w:ins w:id="128" w:author="Unknown">
        <w:r w:rsidRPr="00884869">
          <w:rPr>
            <w:rFonts w:ascii="Georgia" w:hAnsi="Georgia"/>
            <w:b/>
            <w:bCs/>
            <w:color w:val="000000" w:themeColor="text1"/>
            <w:sz w:val="21"/>
            <w:szCs w:val="21"/>
            <w:bdr w:val="none" w:sz="0" w:space="0" w:color="auto" w:frame="1"/>
          </w:rPr>
          <w:t>Sexual Reproduction:</w:t>
        </w:r>
      </w:ins>
    </w:p>
    <w:p w:rsidR="00884869" w:rsidRPr="00884869" w:rsidRDefault="00884869" w:rsidP="00884869">
      <w:pPr>
        <w:pStyle w:val="NormalWeb"/>
        <w:spacing w:before="0" w:beforeAutospacing="0" w:after="288" w:afterAutospacing="0" w:line="360" w:lineRule="atLeast"/>
        <w:textAlignment w:val="baseline"/>
        <w:rPr>
          <w:ins w:id="129" w:author="Unknown"/>
          <w:rFonts w:ascii="Georgia" w:hAnsi="Georgia"/>
          <w:color w:val="000000" w:themeColor="text1"/>
          <w:sz w:val="21"/>
          <w:szCs w:val="21"/>
        </w:rPr>
      </w:pPr>
      <w:ins w:id="130" w:author="Unknown">
        <w:r w:rsidRPr="00884869">
          <w:rPr>
            <w:rFonts w:ascii="Georgia" w:hAnsi="Georgia"/>
            <w:color w:val="000000" w:themeColor="text1"/>
            <w:sz w:val="21"/>
            <w:szCs w:val="21"/>
          </w:rPr>
          <w:lastRenderedPageBreak/>
          <w:t xml:space="preserve">Sexual reproduction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an advanced </w:t>
        </w:r>
        <w:proofErr w:type="spellStart"/>
        <w:r w:rsidRPr="00884869">
          <w:rPr>
            <w:rFonts w:ascii="Georgia" w:hAnsi="Georgia"/>
            <w:color w:val="000000" w:themeColor="text1"/>
            <w:sz w:val="21"/>
            <w:szCs w:val="21"/>
          </w:rPr>
          <w:t>oogamous</w:t>
        </w:r>
        <w:proofErr w:type="spellEnd"/>
        <w:r w:rsidRPr="00884869">
          <w:rPr>
            <w:rFonts w:ascii="Georgia" w:hAnsi="Georgia"/>
            <w:color w:val="000000" w:themeColor="text1"/>
            <w:sz w:val="21"/>
            <w:szCs w:val="21"/>
          </w:rPr>
          <w:t xml:space="preserve"> type. The sex organs are macroscopic and large. The male sex organ is spherical and yellow to red in </w:t>
        </w:r>
        <w:proofErr w:type="spellStart"/>
        <w:r w:rsidRPr="00884869">
          <w:rPr>
            <w:rFonts w:ascii="Georgia" w:hAnsi="Georgia"/>
            <w:color w:val="000000" w:themeColor="text1"/>
            <w:sz w:val="21"/>
            <w:szCs w:val="21"/>
          </w:rPr>
          <w:t>colour</w:t>
        </w:r>
        <w:proofErr w:type="spellEnd"/>
        <w:r w:rsidRPr="00884869">
          <w:rPr>
            <w:rFonts w:ascii="Georgia" w:hAnsi="Georgia"/>
            <w:color w:val="000000" w:themeColor="text1"/>
            <w:sz w:val="21"/>
            <w:szCs w:val="21"/>
          </w:rPr>
          <w:t xml:space="preserve">, called globule. The female sex organ is more or less oval and green in </w:t>
        </w:r>
        <w:proofErr w:type="spellStart"/>
        <w:r w:rsidRPr="00884869">
          <w:rPr>
            <w:rFonts w:ascii="Georgia" w:hAnsi="Georgia"/>
            <w:color w:val="000000" w:themeColor="text1"/>
            <w:sz w:val="21"/>
            <w:szCs w:val="21"/>
          </w:rPr>
          <w:t>colour</w:t>
        </w:r>
        <w:proofErr w:type="spellEnd"/>
        <w:r w:rsidRPr="00884869">
          <w:rPr>
            <w:rFonts w:ascii="Georgia" w:hAnsi="Georgia"/>
            <w:color w:val="000000" w:themeColor="text1"/>
            <w:sz w:val="21"/>
            <w:szCs w:val="21"/>
          </w:rPr>
          <w:t xml:space="preserve">, called the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or </w:t>
        </w:r>
        <w:proofErr w:type="spellStart"/>
        <w:r w:rsidRPr="00884869">
          <w:rPr>
            <w:rFonts w:ascii="Georgia" w:hAnsi="Georgia"/>
            <w:color w:val="000000" w:themeColor="text1"/>
            <w:sz w:val="21"/>
            <w:szCs w:val="21"/>
          </w:rPr>
          <w:t>oogonium</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131" w:author="Unknown"/>
          <w:rFonts w:ascii="Georgia" w:hAnsi="Georgia"/>
          <w:color w:val="000000" w:themeColor="text1"/>
          <w:sz w:val="21"/>
          <w:szCs w:val="21"/>
        </w:rPr>
      </w:pPr>
      <w:ins w:id="132" w:author="Unknown">
        <w:r w:rsidRPr="00884869">
          <w:rPr>
            <w:rFonts w:ascii="Georgia" w:hAnsi="Georgia"/>
            <w:color w:val="000000" w:themeColor="text1"/>
            <w:sz w:val="21"/>
            <w:szCs w:val="21"/>
          </w:rPr>
          <w:t xml:space="preserve">They develop on the nodes of the branch of limited growth (i.e., primary lateral), intermingled with secondary laterals.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is always situated singly above the globule (Fig. 3.91 B, 3.94).</w:t>
        </w:r>
      </w:ins>
    </w:p>
    <w:p w:rsidR="00884869" w:rsidRPr="00884869" w:rsidRDefault="00884869" w:rsidP="00884869">
      <w:pPr>
        <w:pStyle w:val="NormalWeb"/>
        <w:spacing w:before="0" w:beforeAutospacing="0" w:after="0" w:afterAutospacing="0" w:line="360" w:lineRule="atLeast"/>
        <w:textAlignment w:val="baseline"/>
        <w:rPr>
          <w:ins w:id="133"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drawing>
          <wp:inline distT="0" distB="0" distL="0" distR="0">
            <wp:extent cx="2782570" cy="3226435"/>
            <wp:effectExtent l="19050" t="0" r="0" b="0"/>
            <wp:docPr id="5" name="Picture 5" descr="Chara s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a sp.">
                      <a:hlinkClick r:id="rId11"/>
                    </pic:cNvPr>
                    <pic:cNvPicPr>
                      <a:picLocks noChangeAspect="1" noChangeArrowheads="1"/>
                    </pic:cNvPicPr>
                  </pic:nvPicPr>
                  <pic:blipFill>
                    <a:blip r:embed="rId12"/>
                    <a:srcRect/>
                    <a:stretch>
                      <a:fillRect/>
                    </a:stretch>
                  </pic:blipFill>
                  <pic:spPr bwMode="auto">
                    <a:xfrm>
                      <a:off x="0" y="0"/>
                      <a:ext cx="2782570" cy="3226435"/>
                    </a:xfrm>
                    <a:prstGeom prst="rect">
                      <a:avLst/>
                    </a:prstGeom>
                    <a:noFill/>
                    <a:ln w="9525">
                      <a:noFill/>
                      <a:miter lim="800000"/>
                      <a:headEnd/>
                      <a:tailEnd/>
                    </a:ln>
                  </pic:spPr>
                </pic:pic>
              </a:graphicData>
            </a:graphic>
          </wp:inline>
        </w:drawing>
      </w:r>
    </w:p>
    <w:p w:rsidR="00884869" w:rsidRPr="00884869" w:rsidRDefault="00884869" w:rsidP="00884869">
      <w:pPr>
        <w:pStyle w:val="NormalWeb"/>
        <w:spacing w:before="0" w:beforeAutospacing="0" w:after="288" w:afterAutospacing="0" w:line="360" w:lineRule="atLeast"/>
        <w:textAlignment w:val="baseline"/>
        <w:rPr>
          <w:ins w:id="134" w:author="Unknown"/>
          <w:rFonts w:ascii="Georgia" w:hAnsi="Georgia"/>
          <w:color w:val="000000" w:themeColor="text1"/>
          <w:sz w:val="21"/>
          <w:szCs w:val="21"/>
        </w:rPr>
      </w:pPr>
      <w:ins w:id="135" w:author="Unknown">
        <w:r w:rsidRPr="00884869">
          <w:rPr>
            <w:rFonts w:ascii="Georgia" w:hAnsi="Georgia"/>
            <w:color w:val="000000" w:themeColor="text1"/>
            <w:sz w:val="21"/>
            <w:szCs w:val="21"/>
          </w:rPr>
          <w:t xml:space="preserve">Most of the species are homothallic or </w:t>
        </w:r>
        <w:proofErr w:type="spellStart"/>
        <w:r w:rsidRPr="00884869">
          <w:rPr>
            <w:rFonts w:ascii="Georgia" w:hAnsi="Georgia"/>
            <w:color w:val="000000" w:themeColor="text1"/>
            <w:sz w:val="21"/>
            <w:szCs w:val="21"/>
          </w:rPr>
          <w:t>monoecious</w:t>
        </w:r>
        <w:proofErr w:type="spellEnd"/>
        <w:r w:rsidRPr="00884869">
          <w:rPr>
            <w:rFonts w:ascii="Georgia" w:hAnsi="Georgia"/>
            <w:color w:val="000000" w:themeColor="text1"/>
            <w:sz w:val="21"/>
            <w:szCs w:val="21"/>
          </w:rPr>
          <w:t xml:space="preserve"> (i.e., male and female sex organs develop on the same plant), but some are heterothallic or </w:t>
        </w:r>
        <w:proofErr w:type="spellStart"/>
        <w:r w:rsidRPr="00884869">
          <w:rPr>
            <w:rFonts w:ascii="Georgia" w:hAnsi="Georgia"/>
            <w:color w:val="000000" w:themeColor="text1"/>
            <w:sz w:val="21"/>
            <w:szCs w:val="21"/>
          </w:rPr>
          <w:t>dioecious</w:t>
        </w:r>
        <w:proofErr w:type="spellEnd"/>
        <w:r w:rsidRPr="00884869">
          <w:rPr>
            <w:rFonts w:ascii="Georgia" w:hAnsi="Georgia"/>
            <w:color w:val="000000" w:themeColor="text1"/>
            <w:sz w:val="21"/>
            <w:szCs w:val="21"/>
          </w:rPr>
          <w:t xml:space="preserve"> (e.g., C. </w:t>
        </w:r>
        <w:proofErr w:type="spellStart"/>
        <w:r w:rsidRPr="00884869">
          <w:rPr>
            <w:rFonts w:ascii="Georgia" w:hAnsi="Georgia"/>
            <w:color w:val="000000" w:themeColor="text1"/>
            <w:sz w:val="21"/>
            <w:szCs w:val="21"/>
          </w:rPr>
          <w:t>wallichii</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136" w:author="Unknown"/>
          <w:rFonts w:ascii="Georgia" w:hAnsi="Georgia"/>
          <w:color w:val="000000" w:themeColor="text1"/>
          <w:sz w:val="21"/>
          <w:szCs w:val="21"/>
        </w:rPr>
      </w:pPr>
      <w:ins w:id="137" w:author="Unknown">
        <w:r w:rsidRPr="00884869">
          <w:rPr>
            <w:rFonts w:ascii="Georgia" w:hAnsi="Georgia"/>
            <w:b/>
            <w:bCs/>
            <w:color w:val="000000" w:themeColor="text1"/>
            <w:sz w:val="21"/>
            <w:szCs w:val="21"/>
            <w:bdr w:val="none" w:sz="0" w:space="0" w:color="auto" w:frame="1"/>
          </w:rPr>
          <w:t>Structure of Mature Globule:</w:t>
        </w:r>
      </w:ins>
    </w:p>
    <w:p w:rsidR="00884869" w:rsidRPr="00884869" w:rsidRDefault="00884869" w:rsidP="00884869">
      <w:pPr>
        <w:pStyle w:val="NormalWeb"/>
        <w:spacing w:before="0" w:beforeAutospacing="0" w:after="288" w:afterAutospacing="0" w:line="360" w:lineRule="atLeast"/>
        <w:textAlignment w:val="baseline"/>
        <w:rPr>
          <w:ins w:id="138" w:author="Unknown"/>
          <w:rFonts w:ascii="Georgia" w:hAnsi="Georgia"/>
          <w:color w:val="000000" w:themeColor="text1"/>
          <w:sz w:val="21"/>
          <w:szCs w:val="21"/>
        </w:rPr>
      </w:pPr>
      <w:ins w:id="139" w:author="Unknown">
        <w:r w:rsidRPr="00884869">
          <w:rPr>
            <w:rFonts w:ascii="Georgia" w:hAnsi="Georgia"/>
            <w:color w:val="000000" w:themeColor="text1"/>
            <w:sz w:val="21"/>
            <w:szCs w:val="21"/>
          </w:rPr>
          <w:t xml:space="preserve">Mature globules are spherical in shape and yellow to red in </w:t>
        </w:r>
        <w:proofErr w:type="spellStart"/>
        <w:r w:rsidRPr="00884869">
          <w:rPr>
            <w:rFonts w:ascii="Georgia" w:hAnsi="Georgia"/>
            <w:color w:val="000000" w:themeColor="text1"/>
            <w:sz w:val="21"/>
            <w:szCs w:val="21"/>
          </w:rPr>
          <w:t>colour</w:t>
        </w:r>
        <w:proofErr w:type="spellEnd"/>
        <w:r w:rsidRPr="00884869">
          <w:rPr>
            <w:rFonts w:ascii="Georgia" w:hAnsi="Georgia"/>
            <w:color w:val="000000" w:themeColor="text1"/>
            <w:sz w:val="21"/>
            <w:szCs w:val="21"/>
          </w:rPr>
          <w:t xml:space="preserve"> (Fig. 3.95C). Each globule consists of eight curved plates, situated towards the outer side, which are the shield cells.</w:t>
        </w:r>
      </w:ins>
    </w:p>
    <w:p w:rsidR="00884869" w:rsidRPr="00884869" w:rsidRDefault="00884869" w:rsidP="00884869">
      <w:pPr>
        <w:pStyle w:val="NormalWeb"/>
        <w:spacing w:before="0" w:beforeAutospacing="0" w:after="288" w:afterAutospacing="0" w:line="360" w:lineRule="atLeast"/>
        <w:textAlignment w:val="baseline"/>
        <w:rPr>
          <w:ins w:id="140" w:author="Unknown"/>
          <w:rFonts w:ascii="Georgia" w:hAnsi="Georgia"/>
          <w:color w:val="000000" w:themeColor="text1"/>
          <w:sz w:val="21"/>
          <w:szCs w:val="21"/>
        </w:rPr>
      </w:pPr>
      <w:ins w:id="141" w:author="Unknown">
        <w:r w:rsidRPr="00884869">
          <w:rPr>
            <w:rFonts w:ascii="Georgia" w:hAnsi="Georgia"/>
            <w:color w:val="000000" w:themeColor="text1"/>
            <w:sz w:val="21"/>
            <w:szCs w:val="21"/>
          </w:rPr>
          <w:t xml:space="preserve">From the inner side of the each shield cell, a centrally placed rod shaped structure is developed, called the </w:t>
        </w:r>
        <w:proofErr w:type="spellStart"/>
        <w:r w:rsidRPr="00884869">
          <w:rPr>
            <w:rFonts w:ascii="Georgia" w:hAnsi="Georgia"/>
            <w:color w:val="000000" w:themeColor="text1"/>
            <w:sz w:val="21"/>
            <w:szCs w:val="21"/>
          </w:rPr>
          <w:t>manubrium</w:t>
        </w:r>
        <w:proofErr w:type="spellEnd"/>
        <w:r w:rsidRPr="00884869">
          <w:rPr>
            <w:rFonts w:ascii="Georgia" w:hAnsi="Georgia"/>
            <w:color w:val="000000" w:themeColor="text1"/>
            <w:sz w:val="21"/>
            <w:szCs w:val="21"/>
          </w:rPr>
          <w:t xml:space="preserve">. At the distal end of each </w:t>
        </w:r>
        <w:proofErr w:type="spellStart"/>
        <w:r w:rsidRPr="00884869">
          <w:rPr>
            <w:rFonts w:ascii="Georgia" w:hAnsi="Georgia"/>
            <w:color w:val="000000" w:themeColor="text1"/>
            <w:sz w:val="21"/>
            <w:szCs w:val="21"/>
          </w:rPr>
          <w:t>manu</w:t>
        </w:r>
        <w:r w:rsidRPr="00884869">
          <w:rPr>
            <w:rFonts w:ascii="Georgia" w:hAnsi="Georgia"/>
            <w:color w:val="000000" w:themeColor="text1"/>
            <w:sz w:val="21"/>
            <w:szCs w:val="21"/>
          </w:rPr>
          <w:softHyphen/>
          <w:t>brium</w:t>
        </w:r>
        <w:proofErr w:type="spellEnd"/>
        <w:r w:rsidRPr="00884869">
          <w:rPr>
            <w:rFonts w:ascii="Georgia" w:hAnsi="Georgia"/>
            <w:color w:val="000000" w:themeColor="text1"/>
            <w:sz w:val="21"/>
            <w:szCs w:val="21"/>
          </w:rPr>
          <w:t xml:space="preserve"> one or more </w:t>
        </w:r>
        <w:proofErr w:type="spellStart"/>
        <w:r w:rsidRPr="00884869">
          <w:rPr>
            <w:rFonts w:ascii="Georgia" w:hAnsi="Georgia"/>
            <w:color w:val="000000" w:themeColor="text1"/>
            <w:sz w:val="21"/>
            <w:szCs w:val="21"/>
          </w:rPr>
          <w:t>globose</w:t>
        </w:r>
        <w:proofErr w:type="spellEnd"/>
        <w:r w:rsidRPr="00884869">
          <w:rPr>
            <w:rFonts w:ascii="Georgia" w:hAnsi="Georgia"/>
            <w:color w:val="000000" w:themeColor="text1"/>
            <w:sz w:val="21"/>
            <w:szCs w:val="21"/>
          </w:rPr>
          <w:t xml:space="preserve"> cells developed are called primary </w:t>
        </w:r>
        <w:proofErr w:type="spellStart"/>
        <w:r w:rsidRPr="00884869">
          <w:rPr>
            <w:rFonts w:ascii="Georgia" w:hAnsi="Georgia"/>
            <w:color w:val="000000" w:themeColor="text1"/>
            <w:sz w:val="21"/>
            <w:szCs w:val="21"/>
          </w:rPr>
          <w:t>capitula</w:t>
        </w:r>
        <w:proofErr w:type="spellEnd"/>
        <w:r w:rsidRPr="00884869">
          <w:rPr>
            <w:rFonts w:ascii="Georgia" w:hAnsi="Georgia"/>
            <w:color w:val="000000" w:themeColor="text1"/>
            <w:sz w:val="21"/>
            <w:szCs w:val="21"/>
          </w:rPr>
          <w:t xml:space="preserve">. Each primary </w:t>
        </w:r>
        <w:proofErr w:type="spellStart"/>
        <w:r w:rsidRPr="00884869">
          <w:rPr>
            <w:rFonts w:ascii="Georgia" w:hAnsi="Georgia"/>
            <w:color w:val="000000" w:themeColor="text1"/>
            <w:sz w:val="21"/>
            <w:szCs w:val="21"/>
          </w:rPr>
          <w:t>capitulum</w:t>
        </w:r>
        <w:proofErr w:type="spellEnd"/>
        <w:r w:rsidRPr="00884869">
          <w:rPr>
            <w:rFonts w:ascii="Georgia" w:hAnsi="Georgia"/>
            <w:color w:val="000000" w:themeColor="text1"/>
            <w:sz w:val="21"/>
            <w:szCs w:val="21"/>
          </w:rPr>
          <w:t xml:space="preserve"> develops two or more secondary </w:t>
        </w:r>
        <w:proofErr w:type="spellStart"/>
        <w:r w:rsidRPr="00884869">
          <w:rPr>
            <w:rFonts w:ascii="Georgia" w:hAnsi="Georgia"/>
            <w:color w:val="000000" w:themeColor="text1"/>
            <w:sz w:val="21"/>
            <w:szCs w:val="21"/>
          </w:rPr>
          <w:t>capitula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142" w:author="Unknown"/>
          <w:rFonts w:ascii="Georgia" w:hAnsi="Georgia"/>
          <w:color w:val="000000" w:themeColor="text1"/>
          <w:sz w:val="21"/>
          <w:szCs w:val="21"/>
        </w:rPr>
      </w:pPr>
      <w:ins w:id="143" w:author="Unknown">
        <w:r w:rsidRPr="00884869">
          <w:rPr>
            <w:rFonts w:ascii="Georgia" w:hAnsi="Georgia"/>
            <w:color w:val="000000" w:themeColor="text1"/>
            <w:sz w:val="21"/>
            <w:szCs w:val="21"/>
          </w:rPr>
          <w:t xml:space="preserve">Finally each secondary </w:t>
        </w:r>
        <w:proofErr w:type="spellStart"/>
        <w:r w:rsidRPr="00884869">
          <w:rPr>
            <w:rFonts w:ascii="Georgia" w:hAnsi="Georgia"/>
            <w:color w:val="000000" w:themeColor="text1"/>
            <w:sz w:val="21"/>
            <w:szCs w:val="21"/>
          </w:rPr>
          <w:t>capitulum</w:t>
        </w:r>
        <w:proofErr w:type="spellEnd"/>
        <w:r w:rsidRPr="00884869">
          <w:rPr>
            <w:rFonts w:ascii="Georgia" w:hAnsi="Georgia"/>
            <w:color w:val="000000" w:themeColor="text1"/>
            <w:sz w:val="21"/>
            <w:szCs w:val="21"/>
          </w:rPr>
          <w:t xml:space="preserve"> develops 2-4 long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filaments (Fig. 3.95H, I). Each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filament has 25-250 cells and each cell i.e., </w:t>
        </w:r>
        <w:proofErr w:type="spellStart"/>
        <w:r w:rsidRPr="00884869">
          <w:rPr>
            <w:rFonts w:ascii="Georgia" w:hAnsi="Georgia"/>
            <w:color w:val="000000" w:themeColor="text1"/>
            <w:sz w:val="21"/>
            <w:szCs w:val="21"/>
          </w:rPr>
          <w:t>antheridium</w:t>
        </w:r>
        <w:proofErr w:type="spellEnd"/>
        <w:r w:rsidRPr="00884869">
          <w:rPr>
            <w:rFonts w:ascii="Georgia" w:hAnsi="Georgia"/>
            <w:color w:val="000000" w:themeColor="text1"/>
            <w:sz w:val="21"/>
            <w:szCs w:val="21"/>
          </w:rPr>
          <w:t xml:space="preserve"> (Fig. 3.95J, K) forms a biflagellate, coiled and </w:t>
        </w:r>
        <w:proofErr w:type="spellStart"/>
        <w:r w:rsidRPr="00884869">
          <w:rPr>
            <w:rFonts w:ascii="Georgia" w:hAnsi="Georgia"/>
            <w:color w:val="000000" w:themeColor="text1"/>
            <w:sz w:val="21"/>
            <w:szCs w:val="21"/>
          </w:rPr>
          <w:t>uninucleate</w:t>
        </w:r>
        <w:proofErr w:type="spellEnd"/>
        <w:r w:rsidRPr="00884869">
          <w:rPr>
            <w:rFonts w:ascii="Georgia" w:hAnsi="Georgia"/>
            <w:color w:val="000000" w:themeColor="text1"/>
            <w:sz w:val="21"/>
            <w:szCs w:val="21"/>
          </w:rPr>
          <w:t xml:space="preserve"> </w:t>
        </w:r>
        <w:proofErr w:type="spellStart"/>
        <w:r w:rsidRPr="00884869">
          <w:rPr>
            <w:rFonts w:ascii="Georgia" w:hAnsi="Georgia"/>
            <w:color w:val="000000" w:themeColor="text1"/>
            <w:sz w:val="21"/>
            <w:szCs w:val="21"/>
          </w:rPr>
          <w:t>antherozoid</w:t>
        </w:r>
        <w:proofErr w:type="spellEnd"/>
        <w:r w:rsidRPr="00884869">
          <w:rPr>
            <w:rFonts w:ascii="Georgia" w:hAnsi="Georgia"/>
            <w:color w:val="000000" w:themeColor="text1"/>
            <w:sz w:val="21"/>
            <w:szCs w:val="21"/>
          </w:rPr>
          <w:t xml:space="preserve"> (Fig. 3.95L). Thus a globule can develop as much as 20,000 to 50,000 </w:t>
        </w:r>
        <w:proofErr w:type="spellStart"/>
        <w:r w:rsidRPr="00884869">
          <w:rPr>
            <w:rFonts w:ascii="Georgia" w:hAnsi="Georgia"/>
            <w:color w:val="000000" w:themeColor="text1"/>
            <w:sz w:val="21"/>
            <w:szCs w:val="21"/>
          </w:rPr>
          <w:t>antherozoids</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144"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lastRenderedPageBreak/>
        <w:drawing>
          <wp:inline distT="0" distB="0" distL="0" distR="0">
            <wp:extent cx="5943600" cy="4382770"/>
            <wp:effectExtent l="19050" t="0" r="0" b="0"/>
            <wp:docPr id="6" name="Picture 6" descr="Development of Globule in Chara s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elopment of Globule in Chara sp.">
                      <a:hlinkClick r:id="rId13"/>
                    </pic:cNvPr>
                    <pic:cNvPicPr>
                      <a:picLocks noChangeAspect="1" noChangeArrowheads="1"/>
                    </pic:cNvPicPr>
                  </pic:nvPicPr>
                  <pic:blipFill>
                    <a:blip r:embed="rId14"/>
                    <a:srcRect/>
                    <a:stretch>
                      <a:fillRect/>
                    </a:stretch>
                  </pic:blipFill>
                  <pic:spPr bwMode="auto">
                    <a:xfrm>
                      <a:off x="0" y="0"/>
                      <a:ext cx="5943600" cy="4382770"/>
                    </a:xfrm>
                    <a:prstGeom prst="rect">
                      <a:avLst/>
                    </a:prstGeom>
                    <a:noFill/>
                    <a:ln w="9525">
                      <a:noFill/>
                      <a:miter lim="800000"/>
                      <a:headEnd/>
                      <a:tailEnd/>
                    </a:ln>
                  </pic:spPr>
                </pic:pic>
              </a:graphicData>
            </a:graphic>
          </wp:inline>
        </w:drawing>
      </w:r>
      <w:ins w:id="145" w:author="Unknown">
        <w:r w:rsidRPr="00884869">
          <w:rPr>
            <w:rFonts w:ascii="Georgia" w:hAnsi="Georgia"/>
            <w:color w:val="000000" w:themeColor="text1"/>
            <w:sz w:val="21"/>
            <w:szCs w:val="21"/>
          </w:rPr>
          <w:t> </w:t>
        </w:r>
      </w:ins>
    </w:p>
    <w:p w:rsidR="00884869" w:rsidRPr="00884869" w:rsidRDefault="00884869" w:rsidP="00884869">
      <w:pPr>
        <w:pStyle w:val="NormalWeb"/>
        <w:spacing w:before="0" w:beforeAutospacing="0" w:after="0" w:afterAutospacing="0" w:line="360" w:lineRule="atLeast"/>
        <w:textAlignment w:val="baseline"/>
        <w:rPr>
          <w:ins w:id="146" w:author="Unknown"/>
          <w:rFonts w:ascii="Georgia" w:hAnsi="Georgia"/>
          <w:color w:val="000000" w:themeColor="text1"/>
          <w:sz w:val="21"/>
          <w:szCs w:val="21"/>
        </w:rPr>
      </w:pPr>
      <w:ins w:id="147" w:author="Unknown">
        <w:r w:rsidRPr="00884869">
          <w:rPr>
            <w:rFonts w:ascii="Georgia" w:hAnsi="Georgia"/>
            <w:b/>
            <w:bCs/>
            <w:color w:val="000000" w:themeColor="text1"/>
            <w:sz w:val="21"/>
            <w:szCs w:val="21"/>
            <w:bdr w:val="none" w:sz="0" w:space="0" w:color="auto" w:frame="1"/>
          </w:rPr>
          <w:t xml:space="preserve">Structure of Mature </w:t>
        </w:r>
        <w:proofErr w:type="spellStart"/>
        <w:r w:rsidRPr="00884869">
          <w:rPr>
            <w:rFonts w:ascii="Georgia" w:hAnsi="Georgia"/>
            <w:b/>
            <w:bCs/>
            <w:color w:val="000000" w:themeColor="text1"/>
            <w:sz w:val="21"/>
            <w:szCs w:val="21"/>
            <w:bdr w:val="none" w:sz="0" w:space="0" w:color="auto" w:frame="1"/>
          </w:rPr>
          <w:t>Nucule</w:t>
        </w:r>
        <w:proofErr w:type="spellEnd"/>
        <w:r w:rsidRPr="00884869">
          <w:rPr>
            <w:rFonts w:ascii="Georgia" w:hAnsi="Georgia"/>
            <w:b/>
            <w:bCs/>
            <w:color w:val="000000" w:themeColor="text1"/>
            <w:sz w:val="21"/>
            <w:szCs w:val="21"/>
            <w:bdr w:val="none" w:sz="0" w:space="0" w:color="auto" w:frame="1"/>
          </w:rPr>
          <w:t xml:space="preserve"> or </w:t>
        </w:r>
        <w:proofErr w:type="spellStart"/>
        <w:r w:rsidRPr="00884869">
          <w:rPr>
            <w:rFonts w:ascii="Georgia" w:hAnsi="Georgia"/>
            <w:b/>
            <w:bCs/>
            <w:color w:val="000000" w:themeColor="text1"/>
            <w:sz w:val="21"/>
            <w:szCs w:val="21"/>
            <w:bdr w:val="none" w:sz="0" w:space="0" w:color="auto" w:frame="1"/>
          </w:rPr>
          <w:t>Oogonium</w:t>
        </w:r>
        <w:proofErr w:type="spellEnd"/>
        <w:r w:rsidRPr="00884869">
          <w:rPr>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48" w:author="Unknown"/>
          <w:rFonts w:ascii="Georgia" w:hAnsi="Georgia"/>
          <w:color w:val="000000" w:themeColor="text1"/>
          <w:sz w:val="21"/>
          <w:szCs w:val="21"/>
        </w:rPr>
      </w:pPr>
      <w:ins w:id="149" w:author="Unknown">
        <w:r w:rsidRPr="00884869">
          <w:rPr>
            <w:rFonts w:ascii="Georgia" w:hAnsi="Georgia"/>
            <w:color w:val="000000" w:themeColor="text1"/>
            <w:sz w:val="21"/>
            <w:szCs w:val="21"/>
          </w:rPr>
          <w:t xml:space="preserve">The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oval with a short stalk. Like globule it is also developed at the node of primary laterals just above the globule in homo</w:t>
        </w:r>
        <w:r w:rsidRPr="00884869">
          <w:rPr>
            <w:rFonts w:ascii="Georgia" w:hAnsi="Georgia"/>
            <w:color w:val="000000" w:themeColor="text1"/>
            <w:sz w:val="21"/>
            <w:szCs w:val="21"/>
          </w:rPr>
          <w:softHyphen/>
          <w:t>thallic species. It consists of centrally placed one central cell, one stalk and one large egg at the top (Fig. 3.96H). The entire structure is covered from the base by five spirally twisted tube cells except at the apex, where they form a crown made up of five corona cells (Fig. 3.94, 3.96H).</w:t>
        </w:r>
      </w:ins>
    </w:p>
    <w:p w:rsidR="00884869" w:rsidRPr="00884869" w:rsidRDefault="00884869" w:rsidP="00884869">
      <w:pPr>
        <w:pStyle w:val="NormalWeb"/>
        <w:spacing w:before="0" w:beforeAutospacing="0" w:after="0" w:afterAutospacing="0" w:line="360" w:lineRule="atLeast"/>
        <w:textAlignment w:val="baseline"/>
        <w:rPr>
          <w:ins w:id="150"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lastRenderedPageBreak/>
        <w:drawing>
          <wp:inline distT="0" distB="0" distL="0" distR="0">
            <wp:extent cx="6035040" cy="4036695"/>
            <wp:effectExtent l="19050" t="0" r="3810" b="0"/>
            <wp:docPr id="7" name="Picture 7" descr="Development of Nucule in Chara s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elopment of Nucule in Chara sp.">
                      <a:hlinkClick r:id="rId15"/>
                    </pic:cNvPr>
                    <pic:cNvPicPr>
                      <a:picLocks noChangeAspect="1" noChangeArrowheads="1"/>
                    </pic:cNvPicPr>
                  </pic:nvPicPr>
                  <pic:blipFill>
                    <a:blip r:embed="rId16"/>
                    <a:srcRect/>
                    <a:stretch>
                      <a:fillRect/>
                    </a:stretch>
                  </pic:blipFill>
                  <pic:spPr bwMode="auto">
                    <a:xfrm>
                      <a:off x="0" y="0"/>
                      <a:ext cx="6035040" cy="4036695"/>
                    </a:xfrm>
                    <a:prstGeom prst="rect">
                      <a:avLst/>
                    </a:prstGeom>
                    <a:noFill/>
                    <a:ln w="9525">
                      <a:noFill/>
                      <a:miter lim="800000"/>
                      <a:headEnd/>
                      <a:tailEnd/>
                    </a:ln>
                  </pic:spPr>
                </pic:pic>
              </a:graphicData>
            </a:graphic>
          </wp:inline>
        </w:drawing>
      </w:r>
    </w:p>
    <w:p w:rsidR="00884869" w:rsidRPr="00884869" w:rsidRDefault="00884869" w:rsidP="00884869">
      <w:pPr>
        <w:pStyle w:val="NormalWeb"/>
        <w:spacing w:before="0" w:beforeAutospacing="0" w:after="288" w:afterAutospacing="0" w:line="360" w:lineRule="atLeast"/>
        <w:textAlignment w:val="baseline"/>
        <w:rPr>
          <w:ins w:id="151" w:author="Unknown"/>
          <w:rFonts w:ascii="Georgia" w:hAnsi="Georgia"/>
          <w:color w:val="000000" w:themeColor="text1"/>
          <w:sz w:val="21"/>
          <w:szCs w:val="21"/>
        </w:rPr>
      </w:pPr>
      <w:ins w:id="152" w:author="Unknown">
        <w:r w:rsidRPr="00884869">
          <w:rPr>
            <w:rFonts w:ascii="Georgia" w:hAnsi="Georgia"/>
            <w:color w:val="000000" w:themeColor="text1"/>
            <w:sz w:val="21"/>
            <w:szCs w:val="21"/>
          </w:rPr>
          <w:t xml:space="preserve">The jacket of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shows similarity with the neck cells of </w:t>
        </w:r>
        <w:proofErr w:type="spellStart"/>
        <w:r w:rsidRPr="00884869">
          <w:rPr>
            <w:rFonts w:ascii="Georgia" w:hAnsi="Georgia"/>
            <w:color w:val="000000" w:themeColor="text1"/>
            <w:sz w:val="21"/>
            <w:szCs w:val="21"/>
          </w:rPr>
          <w:t>archegonium</w:t>
        </w:r>
        <w:proofErr w:type="spellEnd"/>
        <w:r w:rsidRPr="00884869">
          <w:rPr>
            <w:rFonts w:ascii="Georgia" w:hAnsi="Georgia"/>
            <w:color w:val="000000" w:themeColor="text1"/>
            <w:sz w:val="21"/>
            <w:szCs w:val="21"/>
          </w:rPr>
          <w:t xml:space="preserve"> of Bryophyte.</w:t>
        </w:r>
      </w:ins>
    </w:p>
    <w:p w:rsidR="00884869" w:rsidRPr="00884869" w:rsidRDefault="00884869" w:rsidP="00884869">
      <w:pPr>
        <w:pStyle w:val="NormalWeb"/>
        <w:spacing w:before="0" w:beforeAutospacing="0" w:after="0" w:afterAutospacing="0" w:line="360" w:lineRule="atLeast"/>
        <w:textAlignment w:val="baseline"/>
        <w:rPr>
          <w:ins w:id="153" w:author="Unknown"/>
          <w:rFonts w:ascii="Georgia" w:hAnsi="Georgia"/>
          <w:color w:val="000000" w:themeColor="text1"/>
          <w:sz w:val="21"/>
          <w:szCs w:val="21"/>
        </w:rPr>
      </w:pPr>
      <w:ins w:id="154" w:author="Unknown">
        <w:r w:rsidRPr="00884869">
          <w:rPr>
            <w:rFonts w:ascii="Georgia" w:hAnsi="Georgia"/>
            <w:b/>
            <w:bCs/>
            <w:color w:val="000000" w:themeColor="text1"/>
            <w:sz w:val="21"/>
            <w:szCs w:val="21"/>
            <w:bdr w:val="none" w:sz="0" w:space="0" w:color="auto" w:frame="1"/>
          </w:rPr>
          <w:t>Development of Sex Organ in </w:t>
        </w:r>
        <w:proofErr w:type="spellStart"/>
        <w:r w:rsidRPr="00884869">
          <w:rPr>
            <w:rFonts w:ascii="Georgia" w:hAnsi="Georgia"/>
            <w:b/>
            <w:bCs/>
            <w:color w:val="000000" w:themeColor="text1"/>
            <w:sz w:val="21"/>
            <w:szCs w:val="21"/>
            <w:bdr w:val="none" w:sz="0" w:space="0" w:color="auto" w:frame="1"/>
          </w:rPr>
          <w:t>Chara</w:t>
        </w:r>
        <w:proofErr w:type="spellEnd"/>
        <w:r w:rsidRPr="00884869">
          <w:rPr>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55" w:author="Unknown"/>
          <w:rFonts w:ascii="Georgia" w:hAnsi="Georgia"/>
          <w:color w:val="000000" w:themeColor="text1"/>
          <w:sz w:val="21"/>
          <w:szCs w:val="21"/>
        </w:rPr>
      </w:pPr>
      <w:proofErr w:type="gramStart"/>
      <w:ins w:id="156" w:author="Unknown">
        <w:r w:rsidRPr="00884869">
          <w:rPr>
            <w:rFonts w:ascii="Georgia" w:hAnsi="Georgia"/>
            <w:color w:val="000000" w:themeColor="text1"/>
            <w:sz w:val="21"/>
            <w:szCs w:val="21"/>
          </w:rPr>
          <w:t>Development of globule (Fig. 3.95).</w:t>
        </w:r>
        <w:proofErr w:type="gramEnd"/>
        <w:r w:rsidRPr="00884869">
          <w:rPr>
            <w:rFonts w:ascii="Georgia" w:hAnsi="Georgia"/>
            <w:color w:val="000000" w:themeColor="text1"/>
            <w:sz w:val="21"/>
            <w:szCs w:val="21"/>
          </w:rPr>
          <w:t xml:space="preserve"> The globule develops at the node of branches of limi</w:t>
        </w:r>
        <w:r w:rsidRPr="00884869">
          <w:rPr>
            <w:rFonts w:ascii="Georgia" w:hAnsi="Georgia"/>
            <w:color w:val="000000" w:themeColor="text1"/>
            <w:sz w:val="21"/>
            <w:szCs w:val="21"/>
          </w:rPr>
          <w:softHyphen/>
          <w:t xml:space="preserve">ted growth. Single peripheral cell of each node functions as the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initial (Fig. 3.95A). The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initial first undergoes transverse division (1-1) to form 2 cells, of which the lower one is the pedicel cell, which forms the stalk.</w:t>
        </w:r>
      </w:ins>
    </w:p>
    <w:p w:rsidR="00884869" w:rsidRPr="00884869" w:rsidRDefault="00884869" w:rsidP="00884869">
      <w:pPr>
        <w:pStyle w:val="NormalWeb"/>
        <w:spacing w:before="0" w:beforeAutospacing="0" w:after="288" w:afterAutospacing="0" w:line="360" w:lineRule="atLeast"/>
        <w:textAlignment w:val="baseline"/>
        <w:rPr>
          <w:ins w:id="157" w:author="Unknown"/>
          <w:rFonts w:ascii="Georgia" w:hAnsi="Georgia"/>
          <w:color w:val="000000" w:themeColor="text1"/>
          <w:sz w:val="21"/>
          <w:szCs w:val="21"/>
        </w:rPr>
      </w:pPr>
      <w:ins w:id="158" w:author="Unknown">
        <w:r w:rsidRPr="00884869">
          <w:rPr>
            <w:rFonts w:ascii="Georgia" w:hAnsi="Georgia"/>
            <w:color w:val="000000" w:themeColor="text1"/>
            <w:sz w:val="21"/>
            <w:szCs w:val="21"/>
          </w:rPr>
          <w:t xml:space="preserve">The upper one is the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mother cell. The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mother cell, then undergoes two vertical divisions right angle to each other (2-2, 3-3) followed by one transverse division (4-4), thus an octant (8 celled stage) is formed.</w:t>
        </w:r>
      </w:ins>
    </w:p>
    <w:p w:rsidR="00884869" w:rsidRPr="00884869" w:rsidRDefault="00884869" w:rsidP="00884869">
      <w:pPr>
        <w:pStyle w:val="NormalWeb"/>
        <w:spacing w:before="0" w:beforeAutospacing="0" w:after="288" w:afterAutospacing="0" w:line="360" w:lineRule="atLeast"/>
        <w:textAlignment w:val="baseline"/>
        <w:rPr>
          <w:ins w:id="159" w:author="Unknown"/>
          <w:rFonts w:ascii="Georgia" w:hAnsi="Georgia"/>
          <w:color w:val="000000" w:themeColor="text1"/>
          <w:sz w:val="21"/>
          <w:szCs w:val="21"/>
        </w:rPr>
      </w:pPr>
      <w:ins w:id="160" w:author="Unknown">
        <w:r w:rsidRPr="00884869">
          <w:rPr>
            <w:rFonts w:ascii="Georgia" w:hAnsi="Georgia"/>
            <w:color w:val="000000" w:themeColor="text1"/>
            <w:sz w:val="21"/>
            <w:szCs w:val="21"/>
          </w:rPr>
          <w:t xml:space="preserve">Each cell of the octant stage then undergoes </w:t>
        </w:r>
        <w:proofErr w:type="spellStart"/>
        <w:r w:rsidRPr="00884869">
          <w:rPr>
            <w:rFonts w:ascii="Georgia" w:hAnsi="Georgia"/>
            <w:color w:val="000000" w:themeColor="text1"/>
            <w:sz w:val="21"/>
            <w:szCs w:val="21"/>
          </w:rPr>
          <w:t>periclinal</w:t>
        </w:r>
        <w:proofErr w:type="spellEnd"/>
        <w:r w:rsidRPr="00884869">
          <w:rPr>
            <w:rFonts w:ascii="Georgia" w:hAnsi="Georgia"/>
            <w:color w:val="000000" w:themeColor="text1"/>
            <w:sz w:val="21"/>
            <w:szCs w:val="21"/>
          </w:rPr>
          <w:t xml:space="preserve"> division (5-5) to form outer 8 and inner 8 cells. Either the outer or the inner cells then undergo another </w:t>
        </w:r>
        <w:proofErr w:type="spellStart"/>
        <w:r w:rsidRPr="00884869">
          <w:rPr>
            <w:rFonts w:ascii="Georgia" w:hAnsi="Georgia"/>
            <w:color w:val="000000" w:themeColor="text1"/>
            <w:sz w:val="21"/>
            <w:szCs w:val="21"/>
          </w:rPr>
          <w:t>periclinal</w:t>
        </w:r>
        <w:proofErr w:type="spellEnd"/>
        <w:r w:rsidRPr="00884869">
          <w:rPr>
            <w:rFonts w:ascii="Georgia" w:hAnsi="Georgia"/>
            <w:color w:val="000000" w:themeColor="text1"/>
            <w:sz w:val="21"/>
            <w:szCs w:val="21"/>
          </w:rPr>
          <w:t xml:space="preserve"> division (6-6), thus forming 3 layers of 8 cells each (Fig. 3.95B-F).</w:t>
        </w:r>
      </w:ins>
    </w:p>
    <w:p w:rsidR="00884869" w:rsidRPr="00884869" w:rsidRDefault="00884869" w:rsidP="00884869">
      <w:pPr>
        <w:pStyle w:val="NormalWeb"/>
        <w:spacing w:before="0" w:beforeAutospacing="0" w:after="288" w:afterAutospacing="0" w:line="360" w:lineRule="atLeast"/>
        <w:textAlignment w:val="baseline"/>
        <w:rPr>
          <w:ins w:id="161" w:author="Unknown"/>
          <w:rFonts w:ascii="Georgia" w:hAnsi="Georgia"/>
          <w:color w:val="000000" w:themeColor="text1"/>
          <w:sz w:val="21"/>
          <w:szCs w:val="21"/>
        </w:rPr>
      </w:pPr>
      <w:ins w:id="162" w:author="Unknown">
        <w:r w:rsidRPr="00884869">
          <w:rPr>
            <w:rFonts w:ascii="Georgia" w:hAnsi="Georgia"/>
            <w:color w:val="000000" w:themeColor="text1"/>
            <w:sz w:val="21"/>
            <w:szCs w:val="21"/>
          </w:rPr>
          <w:t xml:space="preserve">The outer 8 cells </w:t>
        </w:r>
        <w:proofErr w:type="spellStart"/>
        <w:r w:rsidRPr="00884869">
          <w:rPr>
            <w:rFonts w:ascii="Georgia" w:hAnsi="Georgia"/>
            <w:color w:val="000000" w:themeColor="text1"/>
            <w:sz w:val="21"/>
            <w:szCs w:val="21"/>
          </w:rPr>
          <w:t>form</w:t>
        </w:r>
        <w:proofErr w:type="spellEnd"/>
        <w:r w:rsidRPr="00884869">
          <w:rPr>
            <w:rFonts w:ascii="Georgia" w:hAnsi="Georgia"/>
            <w:color w:val="000000" w:themeColor="text1"/>
            <w:sz w:val="21"/>
            <w:szCs w:val="21"/>
          </w:rPr>
          <w:t xml:space="preserve"> the 8 shield cells, the middle 8 cells </w:t>
        </w:r>
        <w:proofErr w:type="spellStart"/>
        <w:r w:rsidRPr="00884869">
          <w:rPr>
            <w:rFonts w:ascii="Georgia" w:hAnsi="Georgia"/>
            <w:color w:val="000000" w:themeColor="text1"/>
            <w:sz w:val="21"/>
            <w:szCs w:val="21"/>
          </w:rPr>
          <w:t>form</w:t>
        </w:r>
        <w:proofErr w:type="spellEnd"/>
        <w:r w:rsidRPr="00884869">
          <w:rPr>
            <w:rFonts w:ascii="Georgia" w:hAnsi="Georgia"/>
            <w:color w:val="000000" w:themeColor="text1"/>
            <w:sz w:val="21"/>
            <w:szCs w:val="21"/>
          </w:rPr>
          <w:t xml:space="preserve"> the </w:t>
        </w:r>
        <w:proofErr w:type="spellStart"/>
        <w:r w:rsidRPr="00884869">
          <w:rPr>
            <w:rFonts w:ascii="Georgia" w:hAnsi="Georgia"/>
            <w:color w:val="000000" w:themeColor="text1"/>
            <w:sz w:val="21"/>
            <w:szCs w:val="21"/>
          </w:rPr>
          <w:t>manubrium</w:t>
        </w:r>
        <w:proofErr w:type="spellEnd"/>
        <w:r w:rsidRPr="00884869">
          <w:rPr>
            <w:rFonts w:ascii="Georgia" w:hAnsi="Georgia"/>
            <w:color w:val="000000" w:themeColor="text1"/>
            <w:sz w:val="21"/>
            <w:szCs w:val="21"/>
          </w:rPr>
          <w:t xml:space="preserve"> and the inner 8 cells form primary </w:t>
        </w:r>
        <w:proofErr w:type="spellStart"/>
        <w:r w:rsidRPr="00884869">
          <w:rPr>
            <w:rFonts w:ascii="Georgia" w:hAnsi="Georgia"/>
            <w:color w:val="000000" w:themeColor="text1"/>
            <w:sz w:val="21"/>
            <w:szCs w:val="21"/>
          </w:rPr>
          <w:t>capitula</w:t>
        </w:r>
        <w:proofErr w:type="spellEnd"/>
        <w:r w:rsidRPr="00884869">
          <w:rPr>
            <w:rFonts w:ascii="Georgia" w:hAnsi="Georgia"/>
            <w:color w:val="000000" w:themeColor="text1"/>
            <w:sz w:val="21"/>
            <w:szCs w:val="21"/>
          </w:rPr>
          <w:t xml:space="preserve">. The primary </w:t>
        </w:r>
        <w:proofErr w:type="spellStart"/>
        <w:r w:rsidRPr="00884869">
          <w:rPr>
            <w:rFonts w:ascii="Georgia" w:hAnsi="Georgia"/>
            <w:color w:val="000000" w:themeColor="text1"/>
            <w:sz w:val="21"/>
            <w:szCs w:val="21"/>
          </w:rPr>
          <w:t>capitula</w:t>
        </w:r>
        <w:proofErr w:type="spellEnd"/>
        <w:r w:rsidRPr="00884869">
          <w:rPr>
            <w:rFonts w:ascii="Georgia" w:hAnsi="Georgia"/>
            <w:color w:val="000000" w:themeColor="text1"/>
            <w:sz w:val="21"/>
            <w:szCs w:val="21"/>
          </w:rPr>
          <w:t xml:space="preserve"> further divide and form two or more secondary </w:t>
        </w:r>
        <w:proofErr w:type="spellStart"/>
        <w:r w:rsidRPr="00884869">
          <w:rPr>
            <w:rFonts w:ascii="Georgia" w:hAnsi="Georgia"/>
            <w:color w:val="000000" w:themeColor="text1"/>
            <w:sz w:val="21"/>
            <w:szCs w:val="21"/>
          </w:rPr>
          <w:t>capitula</w:t>
        </w:r>
        <w:proofErr w:type="spellEnd"/>
        <w:r w:rsidRPr="00884869">
          <w:rPr>
            <w:rFonts w:ascii="Georgia" w:hAnsi="Georgia"/>
            <w:color w:val="000000" w:themeColor="text1"/>
            <w:sz w:val="21"/>
            <w:szCs w:val="21"/>
          </w:rPr>
          <w:t xml:space="preserve"> (Fig. 3.95H, I).</w:t>
        </w:r>
      </w:ins>
    </w:p>
    <w:p w:rsidR="00884869" w:rsidRPr="00884869" w:rsidRDefault="00884869" w:rsidP="00884869">
      <w:pPr>
        <w:pStyle w:val="NormalWeb"/>
        <w:spacing w:before="0" w:beforeAutospacing="0" w:after="288" w:afterAutospacing="0" w:line="360" w:lineRule="atLeast"/>
        <w:textAlignment w:val="baseline"/>
        <w:rPr>
          <w:ins w:id="163" w:author="Unknown"/>
          <w:rFonts w:ascii="Georgia" w:hAnsi="Georgia"/>
          <w:color w:val="000000" w:themeColor="text1"/>
          <w:sz w:val="21"/>
          <w:szCs w:val="21"/>
        </w:rPr>
      </w:pPr>
      <w:ins w:id="164" w:author="Unknown">
        <w:r w:rsidRPr="00884869">
          <w:rPr>
            <w:rFonts w:ascii="Georgia" w:hAnsi="Georgia"/>
            <w:color w:val="000000" w:themeColor="text1"/>
            <w:sz w:val="21"/>
            <w:szCs w:val="21"/>
          </w:rPr>
          <w:lastRenderedPageBreak/>
          <w:t>Each secon</w:t>
        </w:r>
        <w:r w:rsidRPr="00884869">
          <w:rPr>
            <w:rFonts w:ascii="Georgia" w:hAnsi="Georgia"/>
            <w:color w:val="000000" w:themeColor="text1"/>
            <w:sz w:val="21"/>
            <w:szCs w:val="21"/>
          </w:rPr>
          <w:softHyphen/>
          <w:t xml:space="preserve">dary </w:t>
        </w:r>
        <w:proofErr w:type="spellStart"/>
        <w:r w:rsidRPr="00884869">
          <w:rPr>
            <w:rFonts w:ascii="Georgia" w:hAnsi="Georgia"/>
            <w:color w:val="000000" w:themeColor="text1"/>
            <w:sz w:val="21"/>
            <w:szCs w:val="21"/>
          </w:rPr>
          <w:t>capitulum</w:t>
        </w:r>
        <w:proofErr w:type="spellEnd"/>
        <w:r w:rsidRPr="00884869">
          <w:rPr>
            <w:rFonts w:ascii="Georgia" w:hAnsi="Georgia"/>
            <w:color w:val="000000" w:themeColor="text1"/>
            <w:sz w:val="21"/>
            <w:szCs w:val="21"/>
          </w:rPr>
          <w:t xml:space="preserve"> further divides and forms 2-4 </w:t>
        </w:r>
        <w:proofErr w:type="spellStart"/>
        <w:r w:rsidRPr="00884869">
          <w:rPr>
            <w:rFonts w:ascii="Georgia" w:hAnsi="Georgia"/>
            <w:color w:val="000000" w:themeColor="text1"/>
            <w:sz w:val="21"/>
            <w:szCs w:val="21"/>
          </w:rPr>
          <w:t>antheridial</w:t>
        </w:r>
        <w:proofErr w:type="spellEnd"/>
        <w:r w:rsidRPr="00884869">
          <w:rPr>
            <w:rFonts w:ascii="Georgia" w:hAnsi="Georgia"/>
            <w:color w:val="000000" w:themeColor="text1"/>
            <w:sz w:val="21"/>
            <w:szCs w:val="21"/>
          </w:rPr>
          <w:t xml:space="preserve"> filaments consisting of 25 to 250 </w:t>
        </w:r>
        <w:proofErr w:type="spellStart"/>
        <w:r w:rsidRPr="00884869">
          <w:rPr>
            <w:rFonts w:ascii="Georgia" w:hAnsi="Georgia"/>
            <w:color w:val="000000" w:themeColor="text1"/>
            <w:sz w:val="21"/>
            <w:szCs w:val="21"/>
          </w:rPr>
          <w:t>anthridial</w:t>
        </w:r>
        <w:proofErr w:type="spellEnd"/>
        <w:r w:rsidRPr="00884869">
          <w:rPr>
            <w:rFonts w:ascii="Georgia" w:hAnsi="Georgia"/>
            <w:color w:val="000000" w:themeColor="text1"/>
            <w:sz w:val="21"/>
            <w:szCs w:val="21"/>
          </w:rPr>
          <w:t xml:space="preserve"> cells or antheridia, formed by repeated mitotic divisions. The protoplast of each </w:t>
        </w:r>
        <w:proofErr w:type="spellStart"/>
        <w:r w:rsidRPr="00884869">
          <w:rPr>
            <w:rFonts w:ascii="Georgia" w:hAnsi="Georgia"/>
            <w:color w:val="000000" w:themeColor="text1"/>
            <w:sz w:val="21"/>
            <w:szCs w:val="21"/>
          </w:rPr>
          <w:t>antheridium</w:t>
        </w:r>
        <w:proofErr w:type="spellEnd"/>
        <w:r w:rsidRPr="00884869">
          <w:rPr>
            <w:rFonts w:ascii="Georgia" w:hAnsi="Georgia"/>
            <w:color w:val="000000" w:themeColor="text1"/>
            <w:sz w:val="21"/>
            <w:szCs w:val="21"/>
          </w:rPr>
          <w:t xml:space="preserve"> metamorphoses into single biflagellate and coiled </w:t>
        </w:r>
        <w:proofErr w:type="spellStart"/>
        <w:r w:rsidRPr="00884869">
          <w:rPr>
            <w:rFonts w:ascii="Georgia" w:hAnsi="Georgia"/>
            <w:color w:val="000000" w:themeColor="text1"/>
            <w:sz w:val="21"/>
            <w:szCs w:val="21"/>
          </w:rPr>
          <w:t>antherozoid</w:t>
        </w:r>
        <w:proofErr w:type="spellEnd"/>
        <w:r w:rsidRPr="00884869">
          <w:rPr>
            <w:rFonts w:ascii="Georgia" w:hAnsi="Georgia"/>
            <w:color w:val="000000" w:themeColor="text1"/>
            <w:sz w:val="21"/>
            <w:szCs w:val="21"/>
          </w:rPr>
          <w:t xml:space="preserve"> (Fig. 3.95J, K, </w:t>
        </w:r>
        <w:proofErr w:type="gramStart"/>
        <w:r w:rsidRPr="00884869">
          <w:rPr>
            <w:rFonts w:ascii="Georgia" w:hAnsi="Georgia"/>
            <w:color w:val="000000" w:themeColor="text1"/>
            <w:sz w:val="21"/>
            <w:szCs w:val="21"/>
          </w:rPr>
          <w:t>L</w:t>
        </w:r>
        <w:proofErr w:type="gram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165" w:author="Unknown"/>
          <w:rFonts w:ascii="Georgia" w:hAnsi="Georgia"/>
          <w:color w:val="000000" w:themeColor="text1"/>
          <w:sz w:val="21"/>
          <w:szCs w:val="21"/>
        </w:rPr>
      </w:pPr>
      <w:proofErr w:type="gramStart"/>
      <w:ins w:id="166" w:author="Unknown">
        <w:r w:rsidRPr="00884869">
          <w:rPr>
            <w:rFonts w:ascii="Georgia" w:hAnsi="Georgia"/>
            <w:color w:val="000000" w:themeColor="text1"/>
            <w:sz w:val="21"/>
            <w:szCs w:val="21"/>
          </w:rPr>
          <w:t xml:space="preserve">Development of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(Fig. 3.96).</w:t>
        </w:r>
        <w:proofErr w:type="gramEnd"/>
        <w:r w:rsidRPr="00884869">
          <w:rPr>
            <w:rFonts w:ascii="Georgia" w:hAnsi="Georgia"/>
            <w:color w:val="000000" w:themeColor="text1"/>
            <w:sz w:val="21"/>
            <w:szCs w:val="21"/>
          </w:rPr>
          <w:t xml:space="preserve"> The </w:t>
        </w:r>
        <w:proofErr w:type="spellStart"/>
        <w:r w:rsidRPr="00884869">
          <w:rPr>
            <w:rFonts w:ascii="Georgia" w:hAnsi="Georgia"/>
            <w:color w:val="000000" w:themeColor="text1"/>
            <w:sz w:val="21"/>
            <w:szCs w:val="21"/>
          </w:rPr>
          <w:t>oogo</w:t>
        </w:r>
        <w:r w:rsidRPr="00884869">
          <w:rPr>
            <w:rFonts w:ascii="Georgia" w:hAnsi="Georgia"/>
            <w:color w:val="000000" w:themeColor="text1"/>
            <w:sz w:val="21"/>
            <w:szCs w:val="21"/>
          </w:rPr>
          <w:softHyphen/>
          <w:t>nial</w:t>
        </w:r>
        <w:proofErr w:type="spellEnd"/>
        <w:r w:rsidRPr="00884869">
          <w:rPr>
            <w:rFonts w:ascii="Georgia" w:hAnsi="Georgia"/>
            <w:color w:val="000000" w:themeColor="text1"/>
            <w:sz w:val="21"/>
            <w:szCs w:val="21"/>
          </w:rPr>
          <w:t xml:space="preserve"> initial is developed from the peripheral nodal cell of the primary laterals (Fig. 3.96A). The </w:t>
        </w:r>
        <w:proofErr w:type="spellStart"/>
        <w:r w:rsidRPr="00884869">
          <w:rPr>
            <w:rFonts w:ascii="Georgia" w:hAnsi="Georgia"/>
            <w:color w:val="000000" w:themeColor="text1"/>
            <w:sz w:val="21"/>
            <w:szCs w:val="21"/>
          </w:rPr>
          <w:t>oogo</w:t>
        </w:r>
        <w:r w:rsidRPr="00884869">
          <w:rPr>
            <w:rFonts w:ascii="Georgia" w:hAnsi="Georgia"/>
            <w:color w:val="000000" w:themeColor="text1"/>
            <w:sz w:val="21"/>
            <w:szCs w:val="21"/>
          </w:rPr>
          <w:softHyphen/>
          <w:t>nial</w:t>
        </w:r>
        <w:proofErr w:type="spellEnd"/>
        <w:r w:rsidRPr="00884869">
          <w:rPr>
            <w:rFonts w:ascii="Georgia" w:hAnsi="Georgia"/>
            <w:color w:val="000000" w:themeColor="text1"/>
            <w:sz w:val="21"/>
            <w:szCs w:val="21"/>
          </w:rPr>
          <w:t xml:space="preserve"> initial cell undergoes two transverse divisions thus forming a 3 celled stage. The lowermost is the pedicel cell, middle one is nodal cell and upper</w:t>
        </w:r>
        <w:r w:rsidRPr="00884869">
          <w:rPr>
            <w:rFonts w:ascii="Georgia" w:hAnsi="Georgia"/>
            <w:color w:val="000000" w:themeColor="text1"/>
            <w:sz w:val="21"/>
            <w:szCs w:val="21"/>
          </w:rPr>
          <w:softHyphen/>
          <w:t xml:space="preserve">most one represents the </w:t>
        </w:r>
        <w:proofErr w:type="spellStart"/>
        <w:r w:rsidRPr="00884869">
          <w:rPr>
            <w:rFonts w:ascii="Georgia" w:hAnsi="Georgia"/>
            <w:color w:val="000000" w:themeColor="text1"/>
            <w:sz w:val="21"/>
            <w:szCs w:val="21"/>
          </w:rPr>
          <w:t>oogonial</w:t>
        </w:r>
        <w:proofErr w:type="spellEnd"/>
        <w:r w:rsidRPr="00884869">
          <w:rPr>
            <w:rFonts w:ascii="Georgia" w:hAnsi="Georgia"/>
            <w:color w:val="000000" w:themeColor="text1"/>
            <w:sz w:val="21"/>
            <w:szCs w:val="21"/>
          </w:rPr>
          <w:t xml:space="preserve"> mother cell (Fig. 3.96B). The pedicel cell remains undivided and forms stalk of the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167" w:author="Unknown"/>
          <w:rFonts w:ascii="Georgia" w:hAnsi="Georgia"/>
          <w:color w:val="000000" w:themeColor="text1"/>
          <w:sz w:val="21"/>
          <w:szCs w:val="21"/>
        </w:rPr>
      </w:pPr>
      <w:ins w:id="168" w:author="Unknown">
        <w:r w:rsidRPr="00884869">
          <w:rPr>
            <w:rFonts w:ascii="Georgia" w:hAnsi="Georgia"/>
            <w:color w:val="000000" w:themeColor="text1"/>
            <w:sz w:val="21"/>
            <w:szCs w:val="21"/>
          </w:rPr>
          <w:t>The middle one under</w:t>
        </w:r>
        <w:r w:rsidRPr="00884869">
          <w:rPr>
            <w:rFonts w:ascii="Georgia" w:hAnsi="Georgia"/>
            <w:color w:val="000000" w:themeColor="text1"/>
            <w:sz w:val="21"/>
            <w:szCs w:val="21"/>
          </w:rPr>
          <w:softHyphen/>
          <w:t>goes several vertical divisions thus 5 sheath ini</w:t>
        </w:r>
        <w:r w:rsidRPr="00884869">
          <w:rPr>
            <w:rFonts w:ascii="Georgia" w:hAnsi="Georgia"/>
            <w:color w:val="000000" w:themeColor="text1"/>
            <w:sz w:val="21"/>
            <w:szCs w:val="21"/>
          </w:rPr>
          <w:softHyphen/>
          <w:t xml:space="preserve">tials are formed which surround a central cell (Fig. 3.96C, D). The </w:t>
        </w:r>
        <w:proofErr w:type="spellStart"/>
        <w:r w:rsidRPr="00884869">
          <w:rPr>
            <w:rFonts w:ascii="Georgia" w:hAnsi="Georgia"/>
            <w:color w:val="000000" w:themeColor="text1"/>
            <w:sz w:val="21"/>
            <w:szCs w:val="21"/>
          </w:rPr>
          <w:t>oogonial</w:t>
        </w:r>
        <w:proofErr w:type="spellEnd"/>
        <w:r w:rsidRPr="00884869">
          <w:rPr>
            <w:rFonts w:ascii="Georgia" w:hAnsi="Georgia"/>
            <w:color w:val="000000" w:themeColor="text1"/>
            <w:sz w:val="21"/>
            <w:szCs w:val="21"/>
          </w:rPr>
          <w:t xml:space="preserve"> mother cell divides trans</w:t>
        </w:r>
        <w:r w:rsidRPr="00884869">
          <w:rPr>
            <w:rFonts w:ascii="Georgia" w:hAnsi="Georgia"/>
            <w:color w:val="000000" w:themeColor="text1"/>
            <w:sz w:val="21"/>
            <w:szCs w:val="21"/>
          </w:rPr>
          <w:softHyphen/>
          <w:t>versely and forms lower stalk cell and upper egg (Fig. 3.96G). The egg elongates further and forms an oval structure. The apical region of the egg develops the receptive spot. Large amount of oil and starch are deposited in the ovum.</w:t>
        </w:r>
      </w:ins>
    </w:p>
    <w:p w:rsidR="00884869" w:rsidRPr="00884869" w:rsidRDefault="00884869" w:rsidP="00884869">
      <w:pPr>
        <w:pStyle w:val="NormalWeb"/>
        <w:spacing w:before="0" w:beforeAutospacing="0" w:after="288" w:afterAutospacing="0" w:line="360" w:lineRule="atLeast"/>
        <w:textAlignment w:val="baseline"/>
        <w:rPr>
          <w:ins w:id="169" w:author="Unknown"/>
          <w:rFonts w:ascii="Georgia" w:hAnsi="Georgia"/>
          <w:color w:val="000000" w:themeColor="text1"/>
          <w:sz w:val="21"/>
          <w:szCs w:val="21"/>
        </w:rPr>
      </w:pPr>
      <w:ins w:id="170" w:author="Unknown">
        <w:r w:rsidRPr="00884869">
          <w:rPr>
            <w:rFonts w:ascii="Georgia" w:hAnsi="Georgia"/>
            <w:color w:val="000000" w:themeColor="text1"/>
            <w:sz w:val="21"/>
            <w:szCs w:val="21"/>
          </w:rPr>
          <w:t xml:space="preserve">The sheath initial elongates further and divides transversely into upper small cells, the corona cells which form a crown-like structure at the top of the </w:t>
        </w:r>
        <w:proofErr w:type="spellStart"/>
        <w:r w:rsidRPr="00884869">
          <w:rPr>
            <w:rFonts w:ascii="Georgia" w:hAnsi="Georgia"/>
            <w:color w:val="000000" w:themeColor="text1"/>
            <w:sz w:val="21"/>
            <w:szCs w:val="21"/>
          </w:rPr>
          <w:t>oogonium</w:t>
        </w:r>
        <w:proofErr w:type="spellEnd"/>
        <w:r w:rsidRPr="00884869">
          <w:rPr>
            <w:rFonts w:ascii="Georgia" w:hAnsi="Georgia"/>
            <w:color w:val="000000" w:themeColor="text1"/>
            <w:sz w:val="21"/>
            <w:szCs w:val="21"/>
          </w:rPr>
          <w:t xml:space="preserve"> and the lower five cells </w:t>
        </w:r>
        <w:proofErr w:type="spellStart"/>
        <w:r w:rsidRPr="00884869">
          <w:rPr>
            <w:rFonts w:ascii="Georgia" w:hAnsi="Georgia"/>
            <w:color w:val="000000" w:themeColor="text1"/>
            <w:sz w:val="21"/>
            <w:szCs w:val="21"/>
          </w:rPr>
          <w:t>form</w:t>
        </w:r>
        <w:proofErr w:type="spellEnd"/>
        <w:r w:rsidRPr="00884869">
          <w:rPr>
            <w:rFonts w:ascii="Georgia" w:hAnsi="Georgia"/>
            <w:color w:val="000000" w:themeColor="text1"/>
            <w:sz w:val="21"/>
            <w:szCs w:val="21"/>
          </w:rPr>
          <w:t xml:space="preserve"> the tube cells (Fig. 3.96F, G). The tube cells elongate and become spirally twisted in a clock</w:t>
        </w:r>
        <w:r w:rsidRPr="00884869">
          <w:rPr>
            <w:rFonts w:ascii="Georgia" w:hAnsi="Georgia"/>
            <w:color w:val="000000" w:themeColor="text1"/>
            <w:sz w:val="21"/>
            <w:szCs w:val="21"/>
          </w:rPr>
          <w:softHyphen/>
          <w:t xml:space="preserve">wise direction outside the </w:t>
        </w:r>
        <w:proofErr w:type="spellStart"/>
        <w:r w:rsidRPr="00884869">
          <w:rPr>
            <w:rFonts w:ascii="Georgia" w:hAnsi="Georgia"/>
            <w:color w:val="000000" w:themeColor="text1"/>
            <w:sz w:val="21"/>
            <w:szCs w:val="21"/>
          </w:rPr>
          <w:t>oogonium</w:t>
        </w:r>
        <w:proofErr w:type="spellEnd"/>
        <w:r w:rsidRPr="00884869">
          <w:rPr>
            <w:rFonts w:ascii="Georgia" w:hAnsi="Georgia"/>
            <w:color w:val="000000" w:themeColor="text1"/>
            <w:sz w:val="21"/>
            <w:szCs w:val="21"/>
          </w:rPr>
          <w:t>, giving protection to the egg (Fig. 3.94).</w:t>
        </w:r>
      </w:ins>
    </w:p>
    <w:p w:rsidR="00884869" w:rsidRPr="00884869" w:rsidRDefault="00884869" w:rsidP="00884869">
      <w:pPr>
        <w:pStyle w:val="NormalWeb"/>
        <w:spacing w:before="0" w:beforeAutospacing="0" w:after="0" w:afterAutospacing="0" w:line="360" w:lineRule="atLeast"/>
        <w:textAlignment w:val="baseline"/>
        <w:rPr>
          <w:ins w:id="171" w:author="Unknown"/>
          <w:rFonts w:ascii="Georgia" w:hAnsi="Georgia"/>
          <w:color w:val="000000" w:themeColor="text1"/>
          <w:sz w:val="21"/>
          <w:szCs w:val="21"/>
        </w:rPr>
      </w:pPr>
      <w:proofErr w:type="spellStart"/>
      <w:ins w:id="172" w:author="Unknown">
        <w:r w:rsidRPr="00884869">
          <w:rPr>
            <w:rFonts w:ascii="Georgia" w:hAnsi="Georgia"/>
            <w:b/>
            <w:bCs/>
            <w:color w:val="000000" w:themeColor="text1"/>
            <w:sz w:val="21"/>
            <w:szCs w:val="21"/>
            <w:bdr w:val="none" w:sz="0" w:space="0" w:color="auto" w:frame="1"/>
          </w:rPr>
          <w:t>Fertilisation</w:t>
        </w:r>
        <w:proofErr w:type="spellEnd"/>
        <w:r w:rsidRPr="00884869">
          <w:rPr>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73" w:author="Unknown"/>
          <w:rFonts w:ascii="Georgia" w:hAnsi="Georgia"/>
          <w:color w:val="000000" w:themeColor="text1"/>
          <w:sz w:val="21"/>
          <w:szCs w:val="21"/>
        </w:rPr>
      </w:pPr>
      <w:ins w:id="174" w:author="Unknown">
        <w:r w:rsidRPr="00884869">
          <w:rPr>
            <w:rFonts w:ascii="Georgia" w:hAnsi="Georgia"/>
            <w:color w:val="000000" w:themeColor="text1"/>
            <w:sz w:val="21"/>
            <w:szCs w:val="21"/>
          </w:rPr>
          <w:t xml:space="preserve">During </w:t>
        </w:r>
        <w:proofErr w:type="spellStart"/>
        <w:r w:rsidRPr="00884869">
          <w:rPr>
            <w:rFonts w:ascii="Georgia" w:hAnsi="Georgia"/>
            <w:color w:val="000000" w:themeColor="text1"/>
            <w:sz w:val="21"/>
            <w:szCs w:val="21"/>
          </w:rPr>
          <w:t>fertilisation</w:t>
        </w:r>
        <w:proofErr w:type="spellEnd"/>
        <w:r w:rsidRPr="00884869">
          <w:rPr>
            <w:rFonts w:ascii="Georgia" w:hAnsi="Georgia"/>
            <w:color w:val="000000" w:themeColor="text1"/>
            <w:sz w:val="21"/>
            <w:szCs w:val="21"/>
          </w:rPr>
          <w:t xml:space="preserve"> the tube cells just below the corona get separated slightly and form five narrow slits or openings. The </w:t>
        </w:r>
        <w:proofErr w:type="spellStart"/>
        <w:r w:rsidRPr="00884869">
          <w:rPr>
            <w:rFonts w:ascii="Georgia" w:hAnsi="Georgia"/>
            <w:color w:val="000000" w:themeColor="text1"/>
            <w:sz w:val="21"/>
            <w:szCs w:val="21"/>
          </w:rPr>
          <w:t>antherozoids</w:t>
        </w:r>
        <w:proofErr w:type="spellEnd"/>
        <w:r w:rsidRPr="00884869">
          <w:rPr>
            <w:rFonts w:ascii="Georgia" w:hAnsi="Georgia"/>
            <w:color w:val="000000" w:themeColor="text1"/>
            <w:sz w:val="21"/>
            <w:szCs w:val="21"/>
          </w:rPr>
          <w:t xml:space="preserve"> get entry through these slits (Fig. 3.96H). Out of many aggregated </w:t>
        </w:r>
        <w:proofErr w:type="spellStart"/>
        <w:r w:rsidRPr="00884869">
          <w:rPr>
            <w:rFonts w:ascii="Georgia" w:hAnsi="Georgia"/>
            <w:color w:val="000000" w:themeColor="text1"/>
            <w:sz w:val="21"/>
            <w:szCs w:val="21"/>
          </w:rPr>
          <w:t>antherozoids</w:t>
        </w:r>
        <w:proofErr w:type="spellEnd"/>
        <w:r w:rsidRPr="00884869">
          <w:rPr>
            <w:rFonts w:ascii="Georgia" w:hAnsi="Georgia"/>
            <w:color w:val="000000" w:themeColor="text1"/>
            <w:sz w:val="21"/>
            <w:szCs w:val="21"/>
          </w:rPr>
          <w:t xml:space="preserve"> towards the slits, only one comes near the receptive spot of the egg. On contact with the egg, it fuses and forms an </w:t>
        </w:r>
        <w:proofErr w:type="spellStart"/>
        <w:r w:rsidRPr="00884869">
          <w:rPr>
            <w:rFonts w:ascii="Georgia" w:hAnsi="Georgia"/>
            <w:color w:val="000000" w:themeColor="text1"/>
            <w:sz w:val="21"/>
            <w:szCs w:val="21"/>
          </w:rPr>
          <w:t>oospore</w:t>
        </w:r>
        <w:proofErr w:type="spellEnd"/>
        <w:r w:rsidRPr="00884869">
          <w:rPr>
            <w:rFonts w:ascii="Georgia" w:hAnsi="Georgia"/>
            <w:color w:val="000000" w:themeColor="text1"/>
            <w:sz w:val="21"/>
            <w:szCs w:val="21"/>
          </w:rPr>
          <w:t xml:space="preserve"> (2n).</w:t>
        </w:r>
      </w:ins>
    </w:p>
    <w:p w:rsidR="00884869" w:rsidRPr="00884869" w:rsidRDefault="00884869" w:rsidP="00884869">
      <w:pPr>
        <w:pStyle w:val="NormalWeb"/>
        <w:spacing w:before="0" w:beforeAutospacing="0" w:after="0" w:afterAutospacing="0" w:line="360" w:lineRule="atLeast"/>
        <w:textAlignment w:val="baseline"/>
        <w:rPr>
          <w:ins w:id="175" w:author="Unknown"/>
          <w:rFonts w:ascii="Georgia" w:hAnsi="Georgia"/>
          <w:color w:val="000000" w:themeColor="text1"/>
          <w:sz w:val="21"/>
          <w:szCs w:val="21"/>
        </w:rPr>
      </w:pPr>
      <w:proofErr w:type="spellStart"/>
      <w:ins w:id="176" w:author="Unknown">
        <w:r w:rsidRPr="00884869">
          <w:rPr>
            <w:rFonts w:ascii="Georgia" w:hAnsi="Georgia"/>
            <w:b/>
            <w:bCs/>
            <w:color w:val="000000" w:themeColor="text1"/>
            <w:sz w:val="21"/>
            <w:szCs w:val="21"/>
            <w:bdr w:val="none" w:sz="0" w:space="0" w:color="auto" w:frame="1"/>
          </w:rPr>
          <w:t>Oospore</w:t>
        </w:r>
        <w:proofErr w:type="spellEnd"/>
        <w:r w:rsidRPr="00884869">
          <w:rPr>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77" w:author="Unknown"/>
          <w:rFonts w:ascii="Georgia" w:hAnsi="Georgia"/>
          <w:color w:val="000000" w:themeColor="text1"/>
          <w:sz w:val="21"/>
          <w:szCs w:val="21"/>
        </w:rPr>
      </w:pPr>
      <w:ins w:id="178" w:author="Unknown">
        <w:r w:rsidRPr="00884869">
          <w:rPr>
            <w:rFonts w:ascii="Georgia" w:hAnsi="Georgia"/>
            <w:color w:val="000000" w:themeColor="text1"/>
            <w:sz w:val="21"/>
            <w:szCs w:val="21"/>
          </w:rPr>
          <w:t xml:space="preserve">It is hard, spherical to ellipsoidal in shape and of various </w:t>
        </w:r>
        <w:proofErr w:type="spellStart"/>
        <w:r w:rsidRPr="00884869">
          <w:rPr>
            <w:rFonts w:ascii="Georgia" w:hAnsi="Georgia"/>
            <w:color w:val="000000" w:themeColor="text1"/>
            <w:sz w:val="21"/>
            <w:szCs w:val="21"/>
          </w:rPr>
          <w:t>colours</w:t>
        </w:r>
        <w:proofErr w:type="spellEnd"/>
        <w:r w:rsidRPr="00884869">
          <w:rPr>
            <w:rFonts w:ascii="Georgia" w:hAnsi="Georgia"/>
            <w:color w:val="000000" w:themeColor="text1"/>
            <w:sz w:val="21"/>
            <w:szCs w:val="21"/>
          </w:rPr>
          <w:t xml:space="preserve"> like light yellow, brown, red or black. It is surrounded by four layered walls, of which the outer two are </w:t>
        </w:r>
        <w:proofErr w:type="spellStart"/>
        <w:r w:rsidRPr="00884869">
          <w:rPr>
            <w:rFonts w:ascii="Georgia" w:hAnsi="Georgia"/>
            <w:color w:val="000000" w:themeColor="text1"/>
            <w:sz w:val="21"/>
            <w:szCs w:val="21"/>
          </w:rPr>
          <w:t>coloured</w:t>
        </w:r>
        <w:proofErr w:type="spellEnd"/>
        <w:r w:rsidRPr="00884869">
          <w:rPr>
            <w:rFonts w:ascii="Georgia" w:hAnsi="Georgia"/>
            <w:color w:val="000000" w:themeColor="text1"/>
            <w:sz w:val="21"/>
            <w:szCs w:val="21"/>
          </w:rPr>
          <w:t xml:space="preserve"> and inner two are </w:t>
        </w:r>
        <w:proofErr w:type="spellStart"/>
        <w:r w:rsidRPr="00884869">
          <w:rPr>
            <w:rFonts w:ascii="Georgia" w:hAnsi="Georgia"/>
            <w:color w:val="000000" w:themeColor="text1"/>
            <w:sz w:val="21"/>
            <w:szCs w:val="21"/>
          </w:rPr>
          <w:t>colourless</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179" w:author="Unknown"/>
          <w:rFonts w:ascii="Georgia" w:hAnsi="Georgia"/>
          <w:color w:val="000000" w:themeColor="text1"/>
          <w:sz w:val="21"/>
          <w:szCs w:val="21"/>
        </w:rPr>
      </w:pPr>
      <w:ins w:id="180" w:author="Unknown">
        <w:r w:rsidRPr="00884869">
          <w:rPr>
            <w:rFonts w:ascii="Georgia" w:hAnsi="Georgia"/>
            <w:b/>
            <w:bCs/>
            <w:color w:val="000000" w:themeColor="text1"/>
            <w:sz w:val="21"/>
            <w:szCs w:val="21"/>
            <w:bdr w:val="none" w:sz="0" w:space="0" w:color="auto" w:frame="1"/>
          </w:rPr>
          <w:t>Germination:</w:t>
        </w:r>
      </w:ins>
    </w:p>
    <w:p w:rsidR="00884869" w:rsidRPr="00884869" w:rsidRDefault="00884869" w:rsidP="00884869">
      <w:pPr>
        <w:pStyle w:val="NormalWeb"/>
        <w:spacing w:before="0" w:beforeAutospacing="0" w:after="288" w:afterAutospacing="0" w:line="360" w:lineRule="atLeast"/>
        <w:textAlignment w:val="baseline"/>
        <w:rPr>
          <w:ins w:id="181" w:author="Unknown"/>
          <w:rFonts w:ascii="Georgia" w:hAnsi="Georgia"/>
          <w:color w:val="000000" w:themeColor="text1"/>
          <w:sz w:val="21"/>
          <w:szCs w:val="21"/>
        </w:rPr>
      </w:pPr>
      <w:ins w:id="182" w:author="Unknown">
        <w:r w:rsidRPr="00884869">
          <w:rPr>
            <w:rFonts w:ascii="Georgia" w:hAnsi="Georgia"/>
            <w:color w:val="000000" w:themeColor="text1"/>
            <w:sz w:val="21"/>
            <w:szCs w:val="21"/>
          </w:rPr>
          <w:t xml:space="preserve">During germination the nucleus of </w:t>
        </w:r>
        <w:proofErr w:type="spellStart"/>
        <w:r w:rsidRPr="00884869">
          <w:rPr>
            <w:rFonts w:ascii="Georgia" w:hAnsi="Georgia"/>
            <w:color w:val="000000" w:themeColor="text1"/>
            <w:sz w:val="21"/>
            <w:szCs w:val="21"/>
          </w:rPr>
          <w:t>oospore</w:t>
        </w:r>
        <w:proofErr w:type="spellEnd"/>
        <w:r w:rsidRPr="00884869">
          <w:rPr>
            <w:rFonts w:ascii="Georgia" w:hAnsi="Georgia"/>
            <w:color w:val="000000" w:themeColor="text1"/>
            <w:sz w:val="21"/>
            <w:szCs w:val="21"/>
          </w:rPr>
          <w:t xml:space="preserve"> migrates towards the upper region (Fig. 3.97B). The nucleus then undergoes meiotic division to form 4 haploid nuclei (Fig. 3.97C). The </w:t>
        </w:r>
        <w:proofErr w:type="spellStart"/>
        <w:r w:rsidRPr="00884869">
          <w:rPr>
            <w:rFonts w:ascii="Georgia" w:hAnsi="Georgia"/>
            <w:color w:val="000000" w:themeColor="text1"/>
            <w:sz w:val="21"/>
            <w:szCs w:val="21"/>
          </w:rPr>
          <w:t>oospore</w:t>
        </w:r>
        <w:proofErr w:type="spellEnd"/>
        <w:r w:rsidRPr="00884869">
          <w:rPr>
            <w:rFonts w:ascii="Georgia" w:hAnsi="Georgia"/>
            <w:color w:val="000000" w:themeColor="text1"/>
            <w:sz w:val="21"/>
            <w:szCs w:val="21"/>
          </w:rPr>
          <w:t xml:space="preserve"> then divides into two unequal cells of which the upper </w:t>
        </w:r>
        <w:proofErr w:type="spellStart"/>
        <w:r w:rsidRPr="00884869">
          <w:rPr>
            <w:rFonts w:ascii="Georgia" w:hAnsi="Georgia"/>
            <w:color w:val="000000" w:themeColor="text1"/>
            <w:sz w:val="21"/>
            <w:szCs w:val="21"/>
          </w:rPr>
          <w:t>lenticular</w:t>
        </w:r>
        <w:proofErr w:type="spellEnd"/>
        <w:r w:rsidRPr="00884869">
          <w:rPr>
            <w:rFonts w:ascii="Georgia" w:hAnsi="Georgia"/>
            <w:color w:val="000000" w:themeColor="text1"/>
            <w:sz w:val="21"/>
            <w:szCs w:val="21"/>
          </w:rPr>
          <w:t xml:space="preserve"> cell contains one nucleus and lower large basal cell contains three nuclei (Fig. 3.97D). The nuclei of the basal cell gradually degenerate.</w:t>
        </w:r>
      </w:ins>
    </w:p>
    <w:p w:rsidR="00884869" w:rsidRPr="00884869" w:rsidRDefault="00884869" w:rsidP="00884869">
      <w:pPr>
        <w:pStyle w:val="NormalWeb"/>
        <w:spacing w:before="0" w:beforeAutospacing="0" w:after="0" w:afterAutospacing="0" w:line="360" w:lineRule="atLeast"/>
        <w:textAlignment w:val="baseline"/>
        <w:rPr>
          <w:ins w:id="183"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lastRenderedPageBreak/>
        <w:drawing>
          <wp:inline distT="0" distB="0" distL="0" distR="0">
            <wp:extent cx="5943600" cy="5466715"/>
            <wp:effectExtent l="19050" t="0" r="0" b="0"/>
            <wp:docPr id="8" name="Picture 8" descr="Chara s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a sp.">
                      <a:hlinkClick r:id="rId17"/>
                    </pic:cNvPr>
                    <pic:cNvPicPr>
                      <a:picLocks noChangeAspect="1" noChangeArrowheads="1"/>
                    </pic:cNvPicPr>
                  </pic:nvPicPr>
                  <pic:blipFill>
                    <a:blip r:embed="rId18"/>
                    <a:srcRect/>
                    <a:stretch>
                      <a:fillRect/>
                    </a:stretch>
                  </pic:blipFill>
                  <pic:spPr bwMode="auto">
                    <a:xfrm>
                      <a:off x="0" y="0"/>
                      <a:ext cx="5943600" cy="5466715"/>
                    </a:xfrm>
                    <a:prstGeom prst="rect">
                      <a:avLst/>
                    </a:prstGeom>
                    <a:noFill/>
                    <a:ln w="9525">
                      <a:noFill/>
                      <a:miter lim="800000"/>
                      <a:headEnd/>
                      <a:tailEnd/>
                    </a:ln>
                  </pic:spPr>
                </pic:pic>
              </a:graphicData>
            </a:graphic>
          </wp:inline>
        </w:drawing>
      </w:r>
    </w:p>
    <w:p w:rsidR="00884869" w:rsidRPr="00884869" w:rsidRDefault="00884869" w:rsidP="00884869">
      <w:pPr>
        <w:pStyle w:val="NormalWeb"/>
        <w:spacing w:before="0" w:beforeAutospacing="0" w:after="288" w:afterAutospacing="0" w:line="360" w:lineRule="atLeast"/>
        <w:textAlignment w:val="baseline"/>
        <w:rPr>
          <w:ins w:id="184" w:author="Unknown"/>
          <w:rFonts w:ascii="Georgia" w:hAnsi="Georgia"/>
          <w:color w:val="000000" w:themeColor="text1"/>
          <w:sz w:val="21"/>
          <w:szCs w:val="21"/>
        </w:rPr>
      </w:pPr>
      <w:ins w:id="185" w:author="Unknown">
        <w:r w:rsidRPr="00884869">
          <w:rPr>
            <w:rFonts w:ascii="Georgia" w:hAnsi="Georgia"/>
            <w:color w:val="000000" w:themeColor="text1"/>
            <w:sz w:val="21"/>
            <w:szCs w:val="21"/>
          </w:rPr>
          <w:t xml:space="preserve">The </w:t>
        </w:r>
        <w:proofErr w:type="spellStart"/>
        <w:r w:rsidRPr="00884869">
          <w:rPr>
            <w:rFonts w:ascii="Georgia" w:hAnsi="Georgia"/>
            <w:color w:val="000000" w:themeColor="text1"/>
            <w:sz w:val="21"/>
            <w:szCs w:val="21"/>
          </w:rPr>
          <w:t>lenticular</w:t>
        </w:r>
        <w:proofErr w:type="spellEnd"/>
        <w:r w:rsidRPr="00884869">
          <w:rPr>
            <w:rFonts w:ascii="Georgia" w:hAnsi="Georgia"/>
            <w:color w:val="000000" w:themeColor="text1"/>
            <w:sz w:val="21"/>
            <w:szCs w:val="21"/>
          </w:rPr>
          <w:t xml:space="preserve"> cell projects out by rupturing the </w:t>
        </w:r>
        <w:proofErr w:type="spellStart"/>
        <w:r w:rsidRPr="00884869">
          <w:rPr>
            <w:rFonts w:ascii="Georgia" w:hAnsi="Georgia"/>
            <w:color w:val="000000" w:themeColor="text1"/>
            <w:sz w:val="21"/>
            <w:szCs w:val="21"/>
          </w:rPr>
          <w:t>oospore</w:t>
        </w:r>
        <w:proofErr w:type="spellEnd"/>
        <w:r w:rsidRPr="00884869">
          <w:rPr>
            <w:rFonts w:ascii="Georgia" w:hAnsi="Georgia"/>
            <w:color w:val="000000" w:themeColor="text1"/>
            <w:sz w:val="21"/>
            <w:szCs w:val="21"/>
          </w:rPr>
          <w:t xml:space="preserve"> wall and divides </w:t>
        </w:r>
        <w:proofErr w:type="spellStart"/>
        <w:r w:rsidRPr="00884869">
          <w:rPr>
            <w:rFonts w:ascii="Georgia" w:hAnsi="Georgia"/>
            <w:color w:val="000000" w:themeColor="text1"/>
            <w:sz w:val="21"/>
            <w:szCs w:val="21"/>
          </w:rPr>
          <w:t>mitotically</w:t>
        </w:r>
        <w:proofErr w:type="spellEnd"/>
        <w:r w:rsidRPr="00884869">
          <w:rPr>
            <w:rFonts w:ascii="Georgia" w:hAnsi="Georgia"/>
            <w:color w:val="000000" w:themeColor="text1"/>
            <w:sz w:val="21"/>
            <w:szCs w:val="21"/>
          </w:rPr>
          <w:t xml:space="preserve"> by an oblique longitudinal septum to form a larger </w:t>
        </w:r>
        <w:proofErr w:type="spellStart"/>
        <w:r w:rsidRPr="00884869">
          <w:rPr>
            <w:rFonts w:ascii="Georgia" w:hAnsi="Georgia"/>
            <w:color w:val="000000" w:themeColor="text1"/>
            <w:sz w:val="21"/>
            <w:szCs w:val="21"/>
          </w:rPr>
          <w:t>protonemal</w:t>
        </w:r>
        <w:proofErr w:type="spellEnd"/>
        <w:r w:rsidRPr="00884869">
          <w:rPr>
            <w:rFonts w:ascii="Georgia" w:hAnsi="Georgia"/>
            <w:color w:val="000000" w:themeColor="text1"/>
            <w:sz w:val="21"/>
            <w:szCs w:val="21"/>
          </w:rPr>
          <w:t xml:space="preserve"> initial and a small rhizoidal initial (Fig. 3.97E). Both the initials grow in oppo</w:t>
        </w:r>
        <w:r w:rsidRPr="00884869">
          <w:rPr>
            <w:rFonts w:ascii="Georgia" w:hAnsi="Georgia"/>
            <w:color w:val="000000" w:themeColor="text1"/>
            <w:sz w:val="21"/>
            <w:szCs w:val="21"/>
          </w:rPr>
          <w:softHyphen/>
          <w:t>site direction.</w:t>
        </w:r>
      </w:ins>
    </w:p>
    <w:p w:rsidR="00884869" w:rsidRPr="00884869" w:rsidRDefault="00884869" w:rsidP="00884869">
      <w:pPr>
        <w:pStyle w:val="NormalWeb"/>
        <w:spacing w:before="0" w:beforeAutospacing="0" w:after="288" w:afterAutospacing="0" w:line="360" w:lineRule="atLeast"/>
        <w:textAlignment w:val="baseline"/>
        <w:rPr>
          <w:ins w:id="186" w:author="Unknown"/>
          <w:rFonts w:ascii="Georgia" w:hAnsi="Georgia"/>
          <w:color w:val="000000" w:themeColor="text1"/>
          <w:sz w:val="21"/>
          <w:szCs w:val="21"/>
        </w:rPr>
      </w:pPr>
      <w:ins w:id="187" w:author="Unknown">
        <w:r w:rsidRPr="00884869">
          <w:rPr>
            <w:rFonts w:ascii="Georgia" w:hAnsi="Georgia"/>
            <w:color w:val="000000" w:themeColor="text1"/>
            <w:sz w:val="21"/>
            <w:szCs w:val="21"/>
          </w:rPr>
          <w:t xml:space="preserve">The </w:t>
        </w:r>
        <w:proofErr w:type="spellStart"/>
        <w:r w:rsidRPr="00884869">
          <w:rPr>
            <w:rFonts w:ascii="Georgia" w:hAnsi="Georgia"/>
            <w:color w:val="000000" w:themeColor="text1"/>
            <w:sz w:val="21"/>
            <w:szCs w:val="21"/>
          </w:rPr>
          <w:t>protonemal</w:t>
        </w:r>
        <w:proofErr w:type="spellEnd"/>
        <w:r w:rsidRPr="00884869">
          <w:rPr>
            <w:rFonts w:ascii="Georgia" w:hAnsi="Georgia"/>
            <w:color w:val="000000" w:themeColor="text1"/>
            <w:sz w:val="21"/>
            <w:szCs w:val="21"/>
          </w:rPr>
          <w:t xml:space="preserve"> initial is differen</w:t>
        </w:r>
        <w:r w:rsidRPr="00884869">
          <w:rPr>
            <w:rFonts w:ascii="Georgia" w:hAnsi="Georgia"/>
            <w:color w:val="000000" w:themeColor="text1"/>
            <w:sz w:val="21"/>
            <w:szCs w:val="21"/>
          </w:rPr>
          <w:softHyphen/>
          <w:t xml:space="preserve">tiated into nodes and internodes and form the upper part of the plant body, whereas the rhizoidal initial forms rhizoids (Fig. 3.97F, G, H). Secondary rhizoids may develop from the lower node of </w:t>
        </w:r>
        <w:proofErr w:type="spellStart"/>
        <w:r w:rsidRPr="00884869">
          <w:rPr>
            <w:rFonts w:ascii="Georgia" w:hAnsi="Georgia"/>
            <w:color w:val="000000" w:themeColor="text1"/>
            <w:sz w:val="21"/>
            <w:szCs w:val="21"/>
          </w:rPr>
          <w:t>protonemal</w:t>
        </w:r>
        <w:proofErr w:type="spellEnd"/>
        <w:r w:rsidRPr="00884869">
          <w:rPr>
            <w:rFonts w:ascii="Georgia" w:hAnsi="Georgia"/>
            <w:color w:val="000000" w:themeColor="text1"/>
            <w:sz w:val="21"/>
            <w:szCs w:val="21"/>
          </w:rPr>
          <w:t xml:space="preserve"> filament (Fig 3.97G)</w:t>
        </w:r>
      </w:ins>
    </w:p>
    <w:p w:rsidR="00884869" w:rsidRPr="00884869" w:rsidRDefault="00884869" w:rsidP="00884869">
      <w:pPr>
        <w:pStyle w:val="Heading4"/>
        <w:spacing w:before="0" w:beforeAutospacing="0" w:after="0" w:afterAutospacing="0" w:line="360" w:lineRule="atLeast"/>
        <w:textAlignment w:val="baseline"/>
        <w:rPr>
          <w:ins w:id="188" w:author="Unknown"/>
          <w:rFonts w:ascii="Georgia" w:hAnsi="Georgia"/>
          <w:color w:val="000000" w:themeColor="text1"/>
          <w:sz w:val="21"/>
          <w:szCs w:val="21"/>
        </w:rPr>
      </w:pPr>
      <w:ins w:id="189" w:author="Unknown">
        <w:r w:rsidRPr="00884869">
          <w:rPr>
            <w:rStyle w:val="Strong"/>
            <w:rFonts w:ascii="Georgia" w:hAnsi="Georgia"/>
            <w:b/>
            <w:bCs/>
            <w:color w:val="000000" w:themeColor="text1"/>
            <w:sz w:val="21"/>
            <w:szCs w:val="21"/>
            <w:bdr w:val="none" w:sz="0" w:space="0" w:color="auto" w:frame="1"/>
          </w:rPr>
          <w:t xml:space="preserve">Life Cycle of </w:t>
        </w:r>
        <w:proofErr w:type="spellStart"/>
        <w:r w:rsidRPr="00884869">
          <w:rPr>
            <w:rStyle w:val="Strong"/>
            <w:rFonts w:ascii="Georgia" w:hAnsi="Georgia"/>
            <w:b/>
            <w:bCs/>
            <w:color w:val="000000" w:themeColor="text1"/>
            <w:sz w:val="21"/>
            <w:szCs w:val="21"/>
            <w:bdr w:val="none" w:sz="0" w:space="0" w:color="auto" w:frame="1"/>
          </w:rPr>
          <w:t>Chara</w:t>
        </w:r>
        <w:proofErr w:type="spellEnd"/>
        <w:r w:rsidRPr="00884869">
          <w:rPr>
            <w:rStyle w:val="Strong"/>
            <w:rFonts w:ascii="Georgia" w:hAnsi="Georgia"/>
            <w:b/>
            <w:bCs/>
            <w:color w:val="000000" w:themeColor="text1"/>
            <w:sz w:val="21"/>
            <w:szCs w:val="21"/>
            <w:bdr w:val="none" w:sz="0" w:space="0" w:color="auto" w:frame="1"/>
          </w:rPr>
          <w:t>:</w:t>
        </w:r>
      </w:ins>
    </w:p>
    <w:p w:rsidR="00884869" w:rsidRPr="00884869" w:rsidRDefault="00884869" w:rsidP="00884869">
      <w:pPr>
        <w:pStyle w:val="NormalWeb"/>
        <w:spacing w:before="0" w:beforeAutospacing="0" w:after="0" w:afterAutospacing="0" w:line="360" w:lineRule="atLeast"/>
        <w:textAlignment w:val="baseline"/>
        <w:rPr>
          <w:ins w:id="190" w:author="Unknown"/>
          <w:rFonts w:ascii="Georgia" w:hAnsi="Georgia"/>
          <w:color w:val="000000" w:themeColor="text1"/>
          <w:sz w:val="21"/>
          <w:szCs w:val="21"/>
        </w:rPr>
      </w:pPr>
      <w:ins w:id="191" w:author="Unknown">
        <w:r w:rsidRPr="00884869">
          <w:rPr>
            <w:rStyle w:val="Strong"/>
            <w:rFonts w:ascii="Georgia" w:hAnsi="Georgia"/>
            <w:color w:val="000000" w:themeColor="text1"/>
            <w:sz w:val="21"/>
            <w:szCs w:val="21"/>
            <w:bdr w:val="none" w:sz="0" w:space="0" w:color="auto" w:frame="1"/>
          </w:rPr>
          <w:t xml:space="preserve">Fig. 3.98 depicts the life cycle of </w:t>
        </w:r>
        <w:proofErr w:type="spellStart"/>
        <w:r w:rsidRPr="00884869">
          <w:rPr>
            <w:rStyle w:val="Strong"/>
            <w:rFonts w:ascii="Georgia" w:hAnsi="Georgia"/>
            <w:color w:val="000000" w:themeColor="text1"/>
            <w:sz w:val="21"/>
            <w:szCs w:val="21"/>
            <w:bdr w:val="none" w:sz="0" w:space="0" w:color="auto" w:frame="1"/>
          </w:rPr>
          <w:t>Chara</w:t>
        </w:r>
        <w:proofErr w:type="spellEnd"/>
        <w:r w:rsidRPr="00884869">
          <w:rPr>
            <w:rStyle w:val="Strong"/>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0" w:afterAutospacing="0" w:line="360" w:lineRule="atLeast"/>
        <w:jc w:val="center"/>
        <w:textAlignment w:val="baseline"/>
        <w:rPr>
          <w:ins w:id="192" w:author="Unknown"/>
          <w:rFonts w:ascii="Georgia" w:hAnsi="Georgia"/>
          <w:color w:val="000000" w:themeColor="text1"/>
          <w:sz w:val="21"/>
          <w:szCs w:val="21"/>
        </w:rPr>
      </w:pPr>
      <w:r w:rsidRPr="00884869">
        <w:rPr>
          <w:rFonts w:ascii="Georgia" w:hAnsi="Georgia"/>
          <w:b/>
          <w:bCs/>
          <w:noProof/>
          <w:color w:val="000000" w:themeColor="text1"/>
          <w:sz w:val="21"/>
          <w:szCs w:val="21"/>
          <w:bdr w:val="none" w:sz="0" w:space="0" w:color="auto" w:frame="1"/>
        </w:rPr>
        <w:lastRenderedPageBreak/>
        <w:drawing>
          <wp:inline distT="0" distB="0" distL="0" distR="0">
            <wp:extent cx="4114800" cy="7125970"/>
            <wp:effectExtent l="19050" t="0" r="0" b="0"/>
            <wp:docPr id="9" name="Picture 9" descr="Life Cycle of Chara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Cycle of Chara ">
                      <a:hlinkClick r:id="rId19"/>
                    </pic:cNvPr>
                    <pic:cNvPicPr>
                      <a:picLocks noChangeAspect="1" noChangeArrowheads="1"/>
                    </pic:cNvPicPr>
                  </pic:nvPicPr>
                  <pic:blipFill>
                    <a:blip r:embed="rId20"/>
                    <a:srcRect/>
                    <a:stretch>
                      <a:fillRect/>
                    </a:stretch>
                  </pic:blipFill>
                  <pic:spPr bwMode="auto">
                    <a:xfrm>
                      <a:off x="0" y="0"/>
                      <a:ext cx="4114800" cy="7125970"/>
                    </a:xfrm>
                    <a:prstGeom prst="rect">
                      <a:avLst/>
                    </a:prstGeom>
                    <a:noFill/>
                    <a:ln w="9525">
                      <a:noFill/>
                      <a:miter lim="800000"/>
                      <a:headEnd/>
                      <a:tailEnd/>
                    </a:ln>
                  </pic:spPr>
                </pic:pic>
              </a:graphicData>
            </a:graphic>
          </wp:inline>
        </w:drawing>
      </w:r>
    </w:p>
    <w:p w:rsidR="00884869" w:rsidRPr="00884869" w:rsidRDefault="00884869" w:rsidP="00884869">
      <w:pPr>
        <w:pStyle w:val="Heading4"/>
        <w:spacing w:before="0" w:beforeAutospacing="0" w:after="0" w:afterAutospacing="0" w:line="360" w:lineRule="atLeast"/>
        <w:textAlignment w:val="baseline"/>
        <w:rPr>
          <w:ins w:id="193" w:author="Unknown"/>
          <w:rFonts w:ascii="Georgia" w:hAnsi="Georgia"/>
          <w:color w:val="000000" w:themeColor="text1"/>
          <w:sz w:val="21"/>
          <w:szCs w:val="21"/>
        </w:rPr>
      </w:pPr>
      <w:ins w:id="194" w:author="Unknown">
        <w:r w:rsidRPr="00884869">
          <w:rPr>
            <w:rFonts w:ascii="Georgia" w:hAnsi="Georgia"/>
            <w:color w:val="000000" w:themeColor="text1"/>
            <w:sz w:val="21"/>
            <w:szCs w:val="21"/>
            <w:bdr w:val="none" w:sz="0" w:space="0" w:color="auto" w:frame="1"/>
          </w:rPr>
          <w:t xml:space="preserve">Taxonomic Status of </w:t>
        </w:r>
        <w:proofErr w:type="spellStart"/>
        <w:r w:rsidRPr="00884869">
          <w:rPr>
            <w:rFonts w:ascii="Georgia" w:hAnsi="Georgia"/>
            <w:color w:val="000000" w:themeColor="text1"/>
            <w:sz w:val="21"/>
            <w:szCs w:val="21"/>
            <w:bdr w:val="none" w:sz="0" w:space="0" w:color="auto" w:frame="1"/>
          </w:rPr>
          <w:t>Chara</w:t>
        </w:r>
        <w:proofErr w:type="spellEnd"/>
        <w:r w:rsidRPr="00884869">
          <w:rPr>
            <w:rFonts w:ascii="Georgia" w:hAnsi="Georgia"/>
            <w:color w:val="000000" w:themeColor="text1"/>
            <w:sz w:val="21"/>
            <w:szCs w:val="21"/>
            <w:bdr w:val="none" w:sz="0" w:space="0" w:color="auto" w:frame="1"/>
          </w:rPr>
          <w:t>:</w:t>
        </w:r>
      </w:ins>
    </w:p>
    <w:p w:rsidR="00884869" w:rsidRPr="00884869" w:rsidRDefault="00884869" w:rsidP="00884869">
      <w:pPr>
        <w:pStyle w:val="NormalWeb"/>
        <w:spacing w:before="0" w:beforeAutospacing="0" w:after="288" w:afterAutospacing="0" w:line="360" w:lineRule="atLeast"/>
        <w:textAlignment w:val="baseline"/>
        <w:rPr>
          <w:ins w:id="195" w:author="Unknown"/>
          <w:rFonts w:ascii="Georgia" w:hAnsi="Georgia"/>
          <w:color w:val="000000" w:themeColor="text1"/>
          <w:sz w:val="21"/>
          <w:szCs w:val="21"/>
        </w:rPr>
      </w:pPr>
      <w:ins w:id="196" w:author="Unknown">
        <w:r w:rsidRPr="00884869">
          <w:rPr>
            <w:rFonts w:ascii="Georgia" w:hAnsi="Georgia"/>
            <w:color w:val="000000" w:themeColor="text1"/>
            <w:sz w:val="21"/>
            <w:szCs w:val="21"/>
          </w:rPr>
          <w:t xml:space="preserve">The systemic position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has been, controversial for long time.</w:t>
        </w:r>
      </w:ins>
    </w:p>
    <w:p w:rsidR="00884869" w:rsidRPr="00884869" w:rsidRDefault="00884869" w:rsidP="00884869">
      <w:pPr>
        <w:pStyle w:val="NormalWeb"/>
        <w:spacing w:before="0" w:beforeAutospacing="0" w:after="0" w:afterAutospacing="0" w:line="360" w:lineRule="atLeast"/>
        <w:textAlignment w:val="baseline"/>
        <w:rPr>
          <w:ins w:id="197" w:author="Unknown"/>
          <w:rFonts w:ascii="Georgia" w:hAnsi="Georgia"/>
          <w:color w:val="000000" w:themeColor="text1"/>
          <w:sz w:val="21"/>
          <w:szCs w:val="21"/>
        </w:rPr>
      </w:pPr>
      <w:ins w:id="198" w:author="Unknown">
        <w:r w:rsidRPr="00884869">
          <w:rPr>
            <w:rStyle w:val="Strong"/>
            <w:rFonts w:ascii="Georgia" w:hAnsi="Georgia"/>
            <w:color w:val="000000" w:themeColor="text1"/>
            <w:sz w:val="21"/>
            <w:szCs w:val="21"/>
            <w:bdr w:val="none" w:sz="0" w:space="0" w:color="auto" w:frame="1"/>
          </w:rPr>
          <w:t xml:space="preserve">Fritsch (1935) placed </w:t>
        </w:r>
        <w:proofErr w:type="spellStart"/>
        <w:r w:rsidRPr="00884869">
          <w:rPr>
            <w:rStyle w:val="Strong"/>
            <w:rFonts w:ascii="Georgia" w:hAnsi="Georgia"/>
            <w:color w:val="000000" w:themeColor="text1"/>
            <w:sz w:val="21"/>
            <w:szCs w:val="21"/>
            <w:bdr w:val="none" w:sz="0" w:space="0" w:color="auto" w:frame="1"/>
          </w:rPr>
          <w:t>Chara</w:t>
        </w:r>
        <w:proofErr w:type="spellEnd"/>
        <w:r w:rsidRPr="00884869">
          <w:rPr>
            <w:rStyle w:val="Strong"/>
            <w:rFonts w:ascii="Georgia" w:hAnsi="Georgia"/>
            <w:color w:val="000000" w:themeColor="text1"/>
            <w:sz w:val="21"/>
            <w:szCs w:val="21"/>
            <w:bdr w:val="none" w:sz="0" w:space="0" w:color="auto" w:frame="1"/>
          </w:rPr>
          <w:t xml:space="preserve"> under the order </w:t>
        </w:r>
        <w:proofErr w:type="spellStart"/>
        <w:r w:rsidRPr="00884869">
          <w:rPr>
            <w:rStyle w:val="Strong"/>
            <w:rFonts w:ascii="Georgia" w:hAnsi="Georgia"/>
            <w:color w:val="000000" w:themeColor="text1"/>
            <w:sz w:val="21"/>
            <w:szCs w:val="21"/>
            <w:bdr w:val="none" w:sz="0" w:space="0" w:color="auto" w:frame="1"/>
          </w:rPr>
          <w:t>Charales</w:t>
        </w:r>
        <w:proofErr w:type="spellEnd"/>
        <w:r w:rsidRPr="00884869">
          <w:rPr>
            <w:rStyle w:val="Strong"/>
            <w:rFonts w:ascii="Georgia" w:hAnsi="Georgia"/>
            <w:color w:val="000000" w:themeColor="text1"/>
            <w:sz w:val="21"/>
            <w:szCs w:val="21"/>
            <w:bdr w:val="none" w:sz="0" w:space="0" w:color="auto" w:frame="1"/>
          </w:rPr>
          <w:t xml:space="preserve"> of the class </w:t>
        </w:r>
        <w:proofErr w:type="spellStart"/>
        <w:r w:rsidRPr="00884869">
          <w:rPr>
            <w:rStyle w:val="Strong"/>
            <w:rFonts w:ascii="Georgia" w:hAnsi="Georgia"/>
            <w:color w:val="000000" w:themeColor="text1"/>
            <w:sz w:val="21"/>
            <w:szCs w:val="21"/>
            <w:bdr w:val="none" w:sz="0" w:space="0" w:color="auto" w:frame="1"/>
          </w:rPr>
          <w:t>Chlorophyceae</w:t>
        </w:r>
        <w:proofErr w:type="spellEnd"/>
        <w:r w:rsidRPr="00884869">
          <w:rPr>
            <w:rStyle w:val="Strong"/>
            <w:rFonts w:ascii="Georgia" w:hAnsi="Georgia"/>
            <w:color w:val="000000" w:themeColor="text1"/>
            <w:sz w:val="21"/>
            <w:szCs w:val="21"/>
            <w:bdr w:val="none" w:sz="0" w:space="0" w:color="auto" w:frame="1"/>
          </w:rPr>
          <w:t xml:space="preserve"> based on:</w:t>
        </w:r>
      </w:ins>
    </w:p>
    <w:p w:rsidR="00884869" w:rsidRPr="00884869" w:rsidRDefault="00884869" w:rsidP="00884869">
      <w:pPr>
        <w:pStyle w:val="NormalWeb"/>
        <w:spacing w:before="0" w:beforeAutospacing="0" w:after="288" w:afterAutospacing="0" w:line="360" w:lineRule="atLeast"/>
        <w:textAlignment w:val="baseline"/>
        <w:rPr>
          <w:ins w:id="199" w:author="Unknown"/>
          <w:rFonts w:ascii="Georgia" w:hAnsi="Georgia"/>
          <w:color w:val="000000" w:themeColor="text1"/>
          <w:sz w:val="21"/>
          <w:szCs w:val="21"/>
        </w:rPr>
      </w:pPr>
      <w:proofErr w:type="spellStart"/>
      <w:ins w:id="200" w:author="Unknown">
        <w:r w:rsidRPr="00884869">
          <w:rPr>
            <w:rFonts w:ascii="Georgia" w:hAnsi="Georgia"/>
            <w:color w:val="000000" w:themeColor="text1"/>
            <w:sz w:val="21"/>
            <w:szCs w:val="21"/>
          </w:rPr>
          <w:lastRenderedPageBreak/>
          <w:t>i</w:t>
        </w:r>
        <w:proofErr w:type="spellEnd"/>
        <w:r w:rsidRPr="00884869">
          <w:rPr>
            <w:rFonts w:ascii="Georgia" w:hAnsi="Georgia"/>
            <w:color w:val="000000" w:themeColor="text1"/>
            <w:sz w:val="21"/>
            <w:szCs w:val="21"/>
          </w:rPr>
          <w:t>. Cellulosic nature of cell wall,</w:t>
        </w:r>
      </w:ins>
    </w:p>
    <w:p w:rsidR="00884869" w:rsidRPr="00884869" w:rsidRDefault="00884869" w:rsidP="00884869">
      <w:pPr>
        <w:pStyle w:val="NormalWeb"/>
        <w:spacing w:before="0" w:beforeAutospacing="0" w:after="288" w:afterAutospacing="0" w:line="360" w:lineRule="atLeast"/>
        <w:textAlignment w:val="baseline"/>
        <w:rPr>
          <w:ins w:id="201" w:author="Unknown"/>
          <w:rFonts w:ascii="Georgia" w:hAnsi="Georgia"/>
          <w:color w:val="000000" w:themeColor="text1"/>
          <w:sz w:val="21"/>
          <w:szCs w:val="21"/>
        </w:rPr>
      </w:pPr>
      <w:ins w:id="202" w:author="Unknown">
        <w:r w:rsidRPr="00884869">
          <w:rPr>
            <w:rFonts w:ascii="Georgia" w:hAnsi="Georgia"/>
            <w:color w:val="000000" w:themeColor="text1"/>
            <w:sz w:val="21"/>
            <w:szCs w:val="21"/>
          </w:rPr>
          <w:t xml:space="preserve">ii. Chlorophyll a and chlorophyll b as pho- </w:t>
        </w:r>
        <w:proofErr w:type="spellStart"/>
        <w:r w:rsidRPr="00884869">
          <w:rPr>
            <w:rFonts w:ascii="Georgia" w:hAnsi="Georgia"/>
            <w:color w:val="000000" w:themeColor="text1"/>
            <w:sz w:val="21"/>
            <w:szCs w:val="21"/>
          </w:rPr>
          <w:t>tosynthetic</w:t>
        </w:r>
        <w:proofErr w:type="spellEnd"/>
        <w:r w:rsidRPr="00884869">
          <w:rPr>
            <w:rFonts w:ascii="Georgia" w:hAnsi="Georgia"/>
            <w:color w:val="000000" w:themeColor="text1"/>
            <w:sz w:val="21"/>
            <w:szCs w:val="21"/>
          </w:rPr>
          <w:t xml:space="preserve"> pigments,</w:t>
        </w:r>
      </w:ins>
    </w:p>
    <w:p w:rsidR="00884869" w:rsidRPr="00884869" w:rsidRDefault="00884869" w:rsidP="00884869">
      <w:pPr>
        <w:pStyle w:val="NormalWeb"/>
        <w:spacing w:before="0" w:beforeAutospacing="0" w:after="288" w:afterAutospacing="0" w:line="360" w:lineRule="atLeast"/>
        <w:textAlignment w:val="baseline"/>
        <w:rPr>
          <w:ins w:id="203" w:author="Unknown"/>
          <w:rFonts w:ascii="Georgia" w:hAnsi="Georgia"/>
          <w:color w:val="000000" w:themeColor="text1"/>
          <w:sz w:val="21"/>
          <w:szCs w:val="21"/>
        </w:rPr>
      </w:pPr>
      <w:ins w:id="204" w:author="Unknown">
        <w:r w:rsidRPr="00884869">
          <w:rPr>
            <w:rFonts w:ascii="Georgia" w:hAnsi="Georgia"/>
            <w:color w:val="000000" w:themeColor="text1"/>
            <w:sz w:val="21"/>
            <w:szCs w:val="21"/>
          </w:rPr>
          <w:t>iii. Starch as reserve food,</w:t>
        </w:r>
      </w:ins>
    </w:p>
    <w:p w:rsidR="00884869" w:rsidRPr="00884869" w:rsidRDefault="00884869" w:rsidP="00884869">
      <w:pPr>
        <w:pStyle w:val="NormalWeb"/>
        <w:spacing w:before="0" w:beforeAutospacing="0" w:after="288" w:afterAutospacing="0" w:line="360" w:lineRule="atLeast"/>
        <w:textAlignment w:val="baseline"/>
        <w:rPr>
          <w:ins w:id="205" w:author="Unknown"/>
          <w:rFonts w:ascii="Georgia" w:hAnsi="Georgia"/>
          <w:color w:val="000000" w:themeColor="text1"/>
          <w:sz w:val="21"/>
          <w:szCs w:val="21"/>
        </w:rPr>
      </w:pPr>
      <w:ins w:id="206" w:author="Unknown">
        <w:r w:rsidRPr="00884869">
          <w:rPr>
            <w:rFonts w:ascii="Georgia" w:hAnsi="Georgia"/>
            <w:color w:val="000000" w:themeColor="text1"/>
            <w:sz w:val="21"/>
            <w:szCs w:val="21"/>
          </w:rPr>
          <w:t>iv. Number of flagella is two and of equal in length, and</w:t>
        </w:r>
      </w:ins>
    </w:p>
    <w:p w:rsidR="00884869" w:rsidRPr="00884869" w:rsidRDefault="00884869" w:rsidP="00884869">
      <w:pPr>
        <w:pStyle w:val="NormalWeb"/>
        <w:spacing w:before="0" w:beforeAutospacing="0" w:after="288" w:afterAutospacing="0" w:line="360" w:lineRule="atLeast"/>
        <w:textAlignment w:val="baseline"/>
        <w:rPr>
          <w:ins w:id="207" w:author="Unknown"/>
          <w:rFonts w:ascii="Georgia" w:hAnsi="Georgia"/>
          <w:color w:val="000000" w:themeColor="text1"/>
          <w:sz w:val="21"/>
          <w:szCs w:val="21"/>
        </w:rPr>
      </w:pPr>
      <w:ins w:id="208" w:author="Unknown">
        <w:r w:rsidRPr="00884869">
          <w:rPr>
            <w:rFonts w:ascii="Georgia" w:hAnsi="Georgia"/>
            <w:color w:val="000000" w:themeColor="text1"/>
            <w:sz w:val="21"/>
            <w:szCs w:val="21"/>
          </w:rPr>
          <w:t xml:space="preserve">v. Life cycle patterns are like the typical </w:t>
        </w:r>
        <w:proofErr w:type="spellStart"/>
        <w:r w:rsidRPr="00884869">
          <w:rPr>
            <w:rFonts w:ascii="Georgia" w:hAnsi="Georgia"/>
            <w:color w:val="000000" w:themeColor="text1"/>
            <w:sz w:val="21"/>
            <w:szCs w:val="21"/>
          </w:rPr>
          <w:t>chlophycean</w:t>
        </w:r>
        <w:proofErr w:type="spellEnd"/>
        <w:r w:rsidRPr="00884869">
          <w:rPr>
            <w:rFonts w:ascii="Georgia" w:hAnsi="Georgia"/>
            <w:color w:val="000000" w:themeColor="text1"/>
            <w:sz w:val="21"/>
            <w:szCs w:val="21"/>
          </w:rPr>
          <w:t xml:space="preserve"> members.</w:t>
        </w:r>
      </w:ins>
    </w:p>
    <w:p w:rsidR="00884869" w:rsidRPr="00884869" w:rsidRDefault="00884869" w:rsidP="00884869">
      <w:pPr>
        <w:pStyle w:val="NormalWeb"/>
        <w:spacing w:before="0" w:beforeAutospacing="0" w:after="288" w:afterAutospacing="0" w:line="360" w:lineRule="atLeast"/>
        <w:textAlignment w:val="baseline"/>
        <w:rPr>
          <w:ins w:id="209" w:author="Unknown"/>
          <w:rFonts w:ascii="Georgia" w:hAnsi="Georgia"/>
          <w:color w:val="000000" w:themeColor="text1"/>
          <w:sz w:val="21"/>
          <w:szCs w:val="21"/>
        </w:rPr>
      </w:pPr>
      <w:ins w:id="210" w:author="Unknown">
        <w:r w:rsidRPr="00884869">
          <w:rPr>
            <w:rFonts w:ascii="Georgia" w:hAnsi="Georgia"/>
            <w:color w:val="000000" w:themeColor="text1"/>
            <w:sz w:val="21"/>
            <w:szCs w:val="21"/>
          </w:rPr>
          <w:t xml:space="preserve">Later Smith (1938, 55) placed the order </w:t>
        </w:r>
        <w:proofErr w:type="spellStart"/>
        <w:r w:rsidRPr="00884869">
          <w:rPr>
            <w:rFonts w:ascii="Georgia" w:hAnsi="Georgia"/>
            <w:color w:val="000000" w:themeColor="text1"/>
            <w:sz w:val="21"/>
            <w:szCs w:val="21"/>
          </w:rPr>
          <w:t>Charales</w:t>
        </w:r>
        <w:proofErr w:type="spellEnd"/>
        <w:r w:rsidRPr="00884869">
          <w:rPr>
            <w:rFonts w:ascii="Georgia" w:hAnsi="Georgia"/>
            <w:color w:val="000000" w:themeColor="text1"/>
            <w:sz w:val="21"/>
            <w:szCs w:val="21"/>
          </w:rPr>
          <w:t xml:space="preserve"> in a separate class </w:t>
        </w:r>
        <w:proofErr w:type="spellStart"/>
        <w:r w:rsidRPr="00884869">
          <w:rPr>
            <w:rFonts w:ascii="Georgia" w:hAnsi="Georgia"/>
            <w:color w:val="000000" w:themeColor="text1"/>
            <w:sz w:val="21"/>
            <w:szCs w:val="21"/>
          </w:rPr>
          <w:t>Charophyceae</w:t>
        </w:r>
        <w:proofErr w:type="spellEnd"/>
        <w:r w:rsidRPr="00884869">
          <w:rPr>
            <w:rFonts w:ascii="Georgia" w:hAnsi="Georgia"/>
            <w:color w:val="000000" w:themeColor="text1"/>
            <w:sz w:val="21"/>
            <w:szCs w:val="21"/>
          </w:rPr>
          <w:t xml:space="preserve"> under the division </w:t>
        </w:r>
        <w:proofErr w:type="spellStart"/>
        <w:r w:rsidRPr="00884869">
          <w:rPr>
            <w:rFonts w:ascii="Georgia" w:hAnsi="Georgia"/>
            <w:color w:val="000000" w:themeColor="text1"/>
            <w:sz w:val="21"/>
            <w:szCs w:val="21"/>
          </w:rPr>
          <w:t>Chlorophyta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0" w:afterAutospacing="0" w:line="360" w:lineRule="atLeast"/>
        <w:textAlignment w:val="baseline"/>
        <w:rPr>
          <w:ins w:id="211" w:author="Unknown"/>
          <w:rFonts w:ascii="Georgia" w:hAnsi="Georgia"/>
          <w:color w:val="000000" w:themeColor="text1"/>
          <w:sz w:val="21"/>
          <w:szCs w:val="21"/>
        </w:rPr>
      </w:pPr>
      <w:ins w:id="212" w:author="Unknown">
        <w:r w:rsidRPr="00884869">
          <w:rPr>
            <w:rFonts w:ascii="Georgia" w:hAnsi="Georgia"/>
            <w:b/>
            <w:bCs/>
            <w:color w:val="000000" w:themeColor="text1"/>
            <w:sz w:val="21"/>
            <w:szCs w:val="21"/>
            <w:bdr w:val="none" w:sz="0" w:space="0" w:color="auto" w:frame="1"/>
          </w:rPr>
          <w:t xml:space="preserve">He placed </w:t>
        </w:r>
        <w:proofErr w:type="spellStart"/>
        <w:r w:rsidRPr="00884869">
          <w:rPr>
            <w:rFonts w:ascii="Georgia" w:hAnsi="Georgia"/>
            <w:b/>
            <w:bCs/>
            <w:color w:val="000000" w:themeColor="text1"/>
            <w:sz w:val="21"/>
            <w:szCs w:val="21"/>
            <w:bdr w:val="none" w:sz="0" w:space="0" w:color="auto" w:frame="1"/>
          </w:rPr>
          <w:t>Chara</w:t>
        </w:r>
        <w:proofErr w:type="spellEnd"/>
        <w:r w:rsidRPr="00884869">
          <w:rPr>
            <w:rFonts w:ascii="Georgia" w:hAnsi="Georgia"/>
            <w:b/>
            <w:bCs/>
            <w:color w:val="000000" w:themeColor="text1"/>
            <w:sz w:val="21"/>
            <w:szCs w:val="21"/>
            <w:bdr w:val="none" w:sz="0" w:space="0" w:color="auto" w:frame="1"/>
          </w:rPr>
          <w:t xml:space="preserve"> under the class </w:t>
        </w:r>
        <w:proofErr w:type="spellStart"/>
        <w:r w:rsidRPr="00884869">
          <w:rPr>
            <w:rFonts w:ascii="Georgia" w:hAnsi="Georgia"/>
            <w:b/>
            <w:bCs/>
            <w:color w:val="000000" w:themeColor="text1"/>
            <w:sz w:val="21"/>
            <w:szCs w:val="21"/>
            <w:bdr w:val="none" w:sz="0" w:space="0" w:color="auto" w:frame="1"/>
          </w:rPr>
          <w:t>Charophyceae</w:t>
        </w:r>
        <w:proofErr w:type="spellEnd"/>
        <w:r w:rsidRPr="00884869">
          <w:rPr>
            <w:rFonts w:ascii="Georgia" w:hAnsi="Georgia"/>
            <w:b/>
            <w:bCs/>
            <w:color w:val="000000" w:themeColor="text1"/>
            <w:sz w:val="21"/>
            <w:szCs w:val="21"/>
            <w:bdr w:val="none" w:sz="0" w:space="0" w:color="auto" w:frame="1"/>
          </w:rPr>
          <w:t xml:space="preserve"> based on the following characteristics:</w:t>
        </w:r>
      </w:ins>
    </w:p>
    <w:p w:rsidR="00884869" w:rsidRPr="00884869" w:rsidRDefault="00884869" w:rsidP="00884869">
      <w:pPr>
        <w:pStyle w:val="NormalWeb"/>
        <w:spacing w:before="0" w:beforeAutospacing="0" w:after="288" w:afterAutospacing="0" w:line="360" w:lineRule="atLeast"/>
        <w:textAlignment w:val="baseline"/>
        <w:rPr>
          <w:ins w:id="213" w:author="Unknown"/>
          <w:rFonts w:ascii="Georgia" w:hAnsi="Georgia"/>
          <w:color w:val="000000" w:themeColor="text1"/>
          <w:sz w:val="21"/>
          <w:szCs w:val="21"/>
        </w:rPr>
      </w:pPr>
      <w:proofErr w:type="spellStart"/>
      <w:ins w:id="214" w:author="Unknown">
        <w:r w:rsidRPr="00884869">
          <w:rPr>
            <w:rFonts w:ascii="Georgia" w:hAnsi="Georgia"/>
            <w:color w:val="000000" w:themeColor="text1"/>
            <w:sz w:val="21"/>
            <w:szCs w:val="21"/>
          </w:rPr>
          <w:t>i</w:t>
        </w:r>
        <w:proofErr w:type="spellEnd"/>
        <w:r w:rsidRPr="00884869">
          <w:rPr>
            <w:rFonts w:ascii="Georgia" w:hAnsi="Georgia"/>
            <w:color w:val="000000" w:themeColor="text1"/>
            <w:sz w:val="21"/>
            <w:szCs w:val="21"/>
          </w:rPr>
          <w:t xml:space="preserve">. Members are commonly known as </w:t>
        </w:r>
        <w:proofErr w:type="spellStart"/>
        <w:r w:rsidRPr="00884869">
          <w:rPr>
            <w:rFonts w:ascii="Georgia" w:hAnsi="Georgia"/>
            <w:color w:val="000000" w:themeColor="text1"/>
            <w:sz w:val="21"/>
            <w:szCs w:val="21"/>
          </w:rPr>
          <w:t>stoneworts</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215" w:author="Unknown"/>
          <w:rFonts w:ascii="Georgia" w:hAnsi="Georgia"/>
          <w:color w:val="000000" w:themeColor="text1"/>
          <w:sz w:val="21"/>
          <w:szCs w:val="21"/>
        </w:rPr>
      </w:pPr>
      <w:ins w:id="216" w:author="Unknown">
        <w:r w:rsidRPr="00884869">
          <w:rPr>
            <w:rFonts w:ascii="Georgia" w:hAnsi="Georgia"/>
            <w:color w:val="000000" w:themeColor="text1"/>
            <w:sz w:val="21"/>
            <w:szCs w:val="21"/>
          </w:rPr>
          <w:t xml:space="preserve">ii. Plant body is an erect branched </w:t>
        </w:r>
        <w:proofErr w:type="spellStart"/>
        <w:r w:rsidRPr="00884869">
          <w:rPr>
            <w:rFonts w:ascii="Georgia" w:hAnsi="Georgia"/>
            <w:color w:val="000000" w:themeColor="text1"/>
            <w:sz w:val="21"/>
            <w:szCs w:val="21"/>
          </w:rPr>
          <w:t>thallus</w:t>
        </w:r>
        <w:proofErr w:type="spellEnd"/>
        <w:r w:rsidRPr="00884869">
          <w:rPr>
            <w:rFonts w:ascii="Georgia" w:hAnsi="Georgia"/>
            <w:color w:val="000000" w:themeColor="text1"/>
            <w:sz w:val="21"/>
            <w:szCs w:val="21"/>
          </w:rPr>
          <w:t xml:space="preserve"> differentiated into a regular succession of nodes and internodes.</w:t>
        </w:r>
      </w:ins>
    </w:p>
    <w:p w:rsidR="00884869" w:rsidRPr="00884869" w:rsidRDefault="00884869" w:rsidP="00884869">
      <w:pPr>
        <w:pStyle w:val="NormalWeb"/>
        <w:spacing w:before="0" w:beforeAutospacing="0" w:after="288" w:afterAutospacing="0" w:line="360" w:lineRule="atLeast"/>
        <w:textAlignment w:val="baseline"/>
        <w:rPr>
          <w:ins w:id="217" w:author="Unknown"/>
          <w:rFonts w:ascii="Georgia" w:hAnsi="Georgia"/>
          <w:color w:val="000000" w:themeColor="text1"/>
          <w:sz w:val="21"/>
          <w:szCs w:val="21"/>
        </w:rPr>
      </w:pPr>
      <w:ins w:id="218" w:author="Unknown">
        <w:r w:rsidRPr="00884869">
          <w:rPr>
            <w:rFonts w:ascii="Georgia" w:hAnsi="Georgia"/>
            <w:color w:val="000000" w:themeColor="text1"/>
            <w:sz w:val="21"/>
            <w:szCs w:val="21"/>
          </w:rPr>
          <w:t>iii. Each node bears a whorl of branches of limited growth (the leaves), but bran</w:t>
        </w:r>
        <w:r w:rsidRPr="00884869">
          <w:rPr>
            <w:rFonts w:ascii="Georgia" w:hAnsi="Georgia"/>
            <w:color w:val="000000" w:themeColor="text1"/>
            <w:sz w:val="21"/>
            <w:szCs w:val="21"/>
          </w:rPr>
          <w:softHyphen/>
          <w:t xml:space="preserve">ches capable of unlimited growth may arise </w:t>
        </w:r>
        <w:proofErr w:type="spellStart"/>
        <w:r w:rsidRPr="00884869">
          <w:rPr>
            <w:rFonts w:ascii="Georgia" w:hAnsi="Georgia"/>
            <w:color w:val="000000" w:themeColor="text1"/>
            <w:sz w:val="21"/>
            <w:szCs w:val="21"/>
          </w:rPr>
          <w:t>axillary</w:t>
        </w:r>
        <w:proofErr w:type="spellEnd"/>
        <w:r w:rsidRPr="00884869">
          <w:rPr>
            <w:rFonts w:ascii="Georgia" w:hAnsi="Georgia"/>
            <w:color w:val="000000" w:themeColor="text1"/>
            <w:sz w:val="21"/>
            <w:szCs w:val="21"/>
          </w:rPr>
          <w:t xml:space="preserve"> to the leaves,</w:t>
        </w:r>
      </w:ins>
    </w:p>
    <w:p w:rsidR="00884869" w:rsidRPr="00884869" w:rsidRDefault="00884869" w:rsidP="00884869">
      <w:pPr>
        <w:pStyle w:val="NormalWeb"/>
        <w:spacing w:before="0" w:beforeAutospacing="0" w:after="288" w:afterAutospacing="0" w:line="360" w:lineRule="atLeast"/>
        <w:textAlignment w:val="baseline"/>
        <w:rPr>
          <w:ins w:id="219" w:author="Unknown"/>
          <w:rFonts w:ascii="Georgia" w:hAnsi="Georgia"/>
          <w:color w:val="000000" w:themeColor="text1"/>
          <w:sz w:val="21"/>
          <w:szCs w:val="21"/>
        </w:rPr>
      </w:pPr>
      <w:ins w:id="220" w:author="Unknown">
        <w:r w:rsidRPr="00884869">
          <w:rPr>
            <w:rFonts w:ascii="Georgia" w:hAnsi="Georgia"/>
            <w:color w:val="000000" w:themeColor="text1"/>
            <w:sz w:val="21"/>
            <w:szCs w:val="21"/>
          </w:rPr>
          <w:t>iv. The members of the class are heavily calcified,</w:t>
        </w:r>
      </w:ins>
    </w:p>
    <w:p w:rsidR="00884869" w:rsidRPr="00884869" w:rsidRDefault="00884869" w:rsidP="00884869">
      <w:pPr>
        <w:pStyle w:val="NormalWeb"/>
        <w:spacing w:before="0" w:beforeAutospacing="0" w:after="288" w:afterAutospacing="0" w:line="360" w:lineRule="atLeast"/>
        <w:textAlignment w:val="baseline"/>
        <w:rPr>
          <w:ins w:id="221" w:author="Unknown"/>
          <w:rFonts w:ascii="Georgia" w:hAnsi="Georgia"/>
          <w:color w:val="000000" w:themeColor="text1"/>
          <w:sz w:val="21"/>
          <w:szCs w:val="21"/>
        </w:rPr>
      </w:pPr>
      <w:ins w:id="222" w:author="Unknown">
        <w:r w:rsidRPr="00884869">
          <w:rPr>
            <w:rFonts w:ascii="Georgia" w:hAnsi="Georgia"/>
            <w:color w:val="000000" w:themeColor="text1"/>
            <w:sz w:val="21"/>
            <w:szCs w:val="21"/>
          </w:rPr>
          <w:t>v. Female sexual reproductive structures are one-celled, surrounded by a sheath of sterile cells and are always borne upon the “leaves”.</w:t>
        </w:r>
      </w:ins>
    </w:p>
    <w:p w:rsidR="00884869" w:rsidRPr="00884869" w:rsidRDefault="00884869" w:rsidP="00884869">
      <w:pPr>
        <w:pStyle w:val="NormalWeb"/>
        <w:spacing w:before="0" w:beforeAutospacing="0" w:after="288" w:afterAutospacing="0" w:line="360" w:lineRule="atLeast"/>
        <w:textAlignment w:val="baseline"/>
        <w:rPr>
          <w:ins w:id="223" w:author="Unknown"/>
          <w:rFonts w:ascii="Georgia" w:hAnsi="Georgia"/>
          <w:color w:val="000000" w:themeColor="text1"/>
          <w:sz w:val="21"/>
          <w:szCs w:val="21"/>
        </w:rPr>
      </w:pPr>
      <w:ins w:id="224" w:author="Unknown">
        <w:r w:rsidRPr="00884869">
          <w:rPr>
            <w:rFonts w:ascii="Georgia" w:hAnsi="Georgia"/>
            <w:color w:val="000000" w:themeColor="text1"/>
            <w:sz w:val="21"/>
            <w:szCs w:val="21"/>
          </w:rPr>
          <w:t xml:space="preserve">vi. The antheridia are one-celled, united in </w:t>
        </w:r>
        <w:proofErr w:type="spellStart"/>
        <w:r w:rsidRPr="00884869">
          <w:rPr>
            <w:rFonts w:ascii="Georgia" w:hAnsi="Georgia"/>
            <w:color w:val="000000" w:themeColor="text1"/>
            <w:sz w:val="21"/>
            <w:szCs w:val="21"/>
          </w:rPr>
          <w:t>uniseriate</w:t>
        </w:r>
        <w:proofErr w:type="spellEnd"/>
        <w:r w:rsidRPr="00884869">
          <w:rPr>
            <w:rFonts w:ascii="Georgia" w:hAnsi="Georgia"/>
            <w:color w:val="000000" w:themeColor="text1"/>
            <w:sz w:val="21"/>
            <w:szCs w:val="21"/>
          </w:rPr>
          <w:t xml:space="preserve"> branched filaments sur</w:t>
        </w:r>
        <w:r w:rsidRPr="00884869">
          <w:rPr>
            <w:rFonts w:ascii="Georgia" w:hAnsi="Georgia"/>
            <w:color w:val="000000" w:themeColor="text1"/>
            <w:sz w:val="21"/>
            <w:szCs w:val="21"/>
          </w:rPr>
          <w:softHyphen/>
          <w:t>rounded by a common spherical enve</w:t>
        </w:r>
        <w:r w:rsidRPr="00884869">
          <w:rPr>
            <w:rFonts w:ascii="Georgia" w:hAnsi="Georgia"/>
            <w:color w:val="000000" w:themeColor="text1"/>
            <w:sz w:val="21"/>
            <w:szCs w:val="21"/>
          </w:rPr>
          <w:softHyphen/>
          <w:t>lope composed of eight cells.</w:t>
        </w:r>
      </w:ins>
    </w:p>
    <w:p w:rsidR="00884869" w:rsidRPr="00884869" w:rsidRDefault="00884869" w:rsidP="00884869">
      <w:pPr>
        <w:pStyle w:val="NormalWeb"/>
        <w:spacing w:before="0" w:beforeAutospacing="0" w:after="288" w:afterAutospacing="0" w:line="360" w:lineRule="atLeast"/>
        <w:textAlignment w:val="baseline"/>
        <w:rPr>
          <w:ins w:id="225" w:author="Unknown"/>
          <w:rFonts w:ascii="Georgia" w:hAnsi="Georgia"/>
          <w:color w:val="000000" w:themeColor="text1"/>
          <w:sz w:val="21"/>
          <w:szCs w:val="21"/>
        </w:rPr>
      </w:pPr>
      <w:ins w:id="226" w:author="Unknown">
        <w:r w:rsidRPr="00884869">
          <w:rPr>
            <w:rFonts w:ascii="Georgia" w:hAnsi="Georgia"/>
            <w:color w:val="000000" w:themeColor="text1"/>
            <w:sz w:val="21"/>
            <w:szCs w:val="21"/>
          </w:rPr>
          <w:t xml:space="preserve">Following Smith, Prescott (1965) also placed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under a separate class </w:t>
        </w:r>
        <w:proofErr w:type="spellStart"/>
        <w:r w:rsidRPr="00884869">
          <w:rPr>
            <w:rFonts w:ascii="Georgia" w:hAnsi="Georgia"/>
            <w:color w:val="000000" w:themeColor="text1"/>
            <w:sz w:val="21"/>
            <w:szCs w:val="21"/>
          </w:rPr>
          <w:t>Charophyceae</w:t>
        </w:r>
        <w:proofErr w:type="spellEnd"/>
        <w:r w:rsidRPr="00884869">
          <w:rPr>
            <w:rFonts w:ascii="Georgia" w:hAnsi="Georgia"/>
            <w:color w:val="000000" w:themeColor="text1"/>
            <w:sz w:val="21"/>
            <w:szCs w:val="21"/>
          </w:rPr>
          <w:t xml:space="preserve"> of the phylum </w:t>
        </w:r>
        <w:proofErr w:type="spellStart"/>
        <w:r w:rsidRPr="00884869">
          <w:rPr>
            <w:rFonts w:ascii="Georgia" w:hAnsi="Georgia"/>
            <w:color w:val="000000" w:themeColor="text1"/>
            <w:sz w:val="21"/>
            <w:szCs w:val="21"/>
          </w:rPr>
          <w:t>Charophyta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227" w:author="Unknown"/>
          <w:rFonts w:ascii="Georgia" w:hAnsi="Georgia"/>
          <w:color w:val="000000" w:themeColor="text1"/>
          <w:sz w:val="21"/>
          <w:szCs w:val="21"/>
        </w:rPr>
      </w:pPr>
      <w:ins w:id="228" w:author="Unknown">
        <w:r w:rsidRPr="00884869">
          <w:rPr>
            <w:rFonts w:ascii="Georgia" w:hAnsi="Georgia"/>
            <w:color w:val="000000" w:themeColor="text1"/>
            <w:sz w:val="21"/>
            <w:szCs w:val="21"/>
          </w:rPr>
          <w:t xml:space="preserve">Later, Bold and Wynne (1978) placed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and other members under the division </w:t>
        </w:r>
        <w:proofErr w:type="spellStart"/>
        <w:r w:rsidRPr="00884869">
          <w:rPr>
            <w:rFonts w:ascii="Georgia" w:hAnsi="Georgia"/>
            <w:color w:val="000000" w:themeColor="text1"/>
            <w:sz w:val="21"/>
            <w:szCs w:val="21"/>
          </w:rPr>
          <w:t>Charophyta</w:t>
        </w:r>
        <w:proofErr w:type="spellEnd"/>
        <w:r w:rsidRPr="00884869">
          <w:rPr>
            <w:rFonts w:ascii="Georgia" w:hAnsi="Georgia"/>
            <w:color w:val="000000" w:themeColor="text1"/>
            <w:sz w:val="21"/>
            <w:szCs w:val="21"/>
          </w:rPr>
          <w:t>. But instead of using the name “</w:t>
        </w:r>
        <w:proofErr w:type="spellStart"/>
        <w:r w:rsidRPr="00884869">
          <w:rPr>
            <w:rFonts w:ascii="Georgia" w:hAnsi="Georgia"/>
            <w:color w:val="000000" w:themeColor="text1"/>
            <w:sz w:val="21"/>
            <w:szCs w:val="21"/>
          </w:rPr>
          <w:t>Charophycophyta</w:t>
        </w:r>
        <w:proofErr w:type="spellEnd"/>
        <w:r w:rsidRPr="00884869">
          <w:rPr>
            <w:rFonts w:ascii="Georgia" w:hAnsi="Georgia"/>
            <w:color w:val="000000" w:themeColor="text1"/>
            <w:sz w:val="21"/>
            <w:szCs w:val="21"/>
          </w:rPr>
          <w:t xml:space="preserve">” like other divisions, they named the division </w:t>
        </w:r>
        <w:proofErr w:type="spellStart"/>
        <w:r w:rsidRPr="00884869">
          <w:rPr>
            <w:rFonts w:ascii="Georgia" w:hAnsi="Georgia"/>
            <w:color w:val="000000" w:themeColor="text1"/>
            <w:sz w:val="21"/>
            <w:szCs w:val="21"/>
          </w:rPr>
          <w:t>Charophyta</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229" w:author="Unknown"/>
          <w:rFonts w:ascii="Georgia" w:hAnsi="Georgia"/>
          <w:color w:val="000000" w:themeColor="text1"/>
          <w:sz w:val="21"/>
          <w:szCs w:val="21"/>
        </w:rPr>
      </w:pPr>
      <w:ins w:id="230" w:author="Unknown">
        <w:r w:rsidRPr="00884869">
          <w:rPr>
            <w:rFonts w:ascii="Georgia" w:hAnsi="Georgia"/>
            <w:color w:val="000000" w:themeColor="text1"/>
            <w:sz w:val="21"/>
            <w:szCs w:val="21"/>
          </w:rPr>
          <w:lastRenderedPageBreak/>
          <w:t xml:space="preserve">The authors have not included the word </w:t>
        </w:r>
        <w:proofErr w:type="spellStart"/>
        <w:r w:rsidRPr="00884869">
          <w:rPr>
            <w:rFonts w:ascii="Georgia" w:hAnsi="Georgia"/>
            <w:color w:val="000000" w:themeColor="text1"/>
            <w:sz w:val="21"/>
            <w:szCs w:val="21"/>
          </w:rPr>
          <w:t>phyco</w:t>
        </w:r>
        <w:proofErr w:type="spellEnd"/>
        <w:r w:rsidRPr="00884869">
          <w:rPr>
            <w:rFonts w:ascii="Georgia" w:hAnsi="Georgia"/>
            <w:color w:val="000000" w:themeColor="text1"/>
            <w:sz w:val="21"/>
            <w:szCs w:val="21"/>
          </w:rPr>
          <w:t>, in the divi</w:t>
        </w:r>
        <w:r w:rsidRPr="00884869">
          <w:rPr>
            <w:rFonts w:ascii="Georgia" w:hAnsi="Georgia"/>
            <w:color w:val="000000" w:themeColor="text1"/>
            <w:sz w:val="21"/>
            <w:szCs w:val="21"/>
          </w:rPr>
          <w:softHyphen/>
          <w:t xml:space="preserve">sion because of their “uncertainty that these plants, the </w:t>
        </w:r>
        <w:proofErr w:type="spellStart"/>
        <w:r w:rsidRPr="00884869">
          <w:rPr>
            <w:rFonts w:ascii="Georgia" w:hAnsi="Georgia"/>
            <w:color w:val="000000" w:themeColor="text1"/>
            <w:sz w:val="21"/>
            <w:szCs w:val="21"/>
          </w:rPr>
          <w:t>stoneworts</w:t>
        </w:r>
        <w:proofErr w:type="spellEnd"/>
        <w:r w:rsidRPr="00884869">
          <w:rPr>
            <w:rFonts w:ascii="Georgia" w:hAnsi="Georgia"/>
            <w:color w:val="000000" w:themeColor="text1"/>
            <w:sz w:val="21"/>
            <w:szCs w:val="21"/>
          </w:rPr>
          <w:t xml:space="preserve"> and </w:t>
        </w:r>
        <w:proofErr w:type="spellStart"/>
        <w:r w:rsidRPr="00884869">
          <w:rPr>
            <w:rFonts w:ascii="Georgia" w:hAnsi="Georgia"/>
            <w:color w:val="000000" w:themeColor="text1"/>
            <w:sz w:val="21"/>
            <w:szCs w:val="21"/>
          </w:rPr>
          <w:t>brittleworts</w:t>
        </w:r>
        <w:proofErr w:type="spellEnd"/>
        <w:r w:rsidRPr="00884869">
          <w:rPr>
            <w:rFonts w:ascii="Georgia" w:hAnsi="Georgia"/>
            <w:color w:val="000000" w:themeColor="text1"/>
            <w:sz w:val="21"/>
            <w:szCs w:val="21"/>
          </w:rPr>
          <w:t>, are, in fact, algae”. So they have shown a doubt about these plants of being even the ‘algae’.</w:t>
        </w:r>
      </w:ins>
    </w:p>
    <w:p w:rsidR="00884869" w:rsidRPr="00884869" w:rsidRDefault="00884869" w:rsidP="00884869">
      <w:pPr>
        <w:pStyle w:val="NormalWeb"/>
        <w:spacing w:before="0" w:beforeAutospacing="0" w:after="0" w:afterAutospacing="0" w:line="360" w:lineRule="atLeast"/>
        <w:textAlignment w:val="baseline"/>
        <w:rPr>
          <w:ins w:id="231" w:author="Unknown"/>
          <w:rFonts w:ascii="Georgia" w:hAnsi="Georgia"/>
          <w:color w:val="000000" w:themeColor="text1"/>
          <w:sz w:val="21"/>
          <w:szCs w:val="21"/>
        </w:rPr>
      </w:pPr>
      <w:proofErr w:type="spellStart"/>
      <w:ins w:id="232" w:author="Unknown">
        <w:r w:rsidRPr="00884869">
          <w:rPr>
            <w:rFonts w:ascii="Georgia" w:hAnsi="Georgia"/>
            <w:b/>
            <w:bCs/>
            <w:color w:val="000000" w:themeColor="text1"/>
            <w:sz w:val="21"/>
            <w:szCs w:val="21"/>
            <w:bdr w:val="none" w:sz="0" w:space="0" w:color="auto" w:frame="1"/>
          </w:rPr>
          <w:t>Chara</w:t>
        </w:r>
        <w:proofErr w:type="spellEnd"/>
        <w:r w:rsidRPr="00884869">
          <w:rPr>
            <w:rFonts w:ascii="Georgia" w:hAnsi="Georgia"/>
            <w:b/>
            <w:bCs/>
            <w:color w:val="000000" w:themeColor="text1"/>
            <w:sz w:val="21"/>
            <w:szCs w:val="21"/>
            <w:bdr w:val="none" w:sz="0" w:space="0" w:color="auto" w:frame="1"/>
          </w:rPr>
          <w:t xml:space="preserve"> shows marked advancement in the following characteristics:</w:t>
        </w:r>
      </w:ins>
    </w:p>
    <w:p w:rsidR="00884869" w:rsidRPr="00884869" w:rsidRDefault="00884869" w:rsidP="00884869">
      <w:pPr>
        <w:pStyle w:val="NormalWeb"/>
        <w:spacing w:before="0" w:beforeAutospacing="0" w:after="288" w:afterAutospacing="0" w:line="360" w:lineRule="atLeast"/>
        <w:textAlignment w:val="baseline"/>
        <w:rPr>
          <w:ins w:id="233" w:author="Unknown"/>
          <w:rFonts w:ascii="Georgia" w:hAnsi="Georgia"/>
          <w:color w:val="000000" w:themeColor="text1"/>
          <w:sz w:val="21"/>
          <w:szCs w:val="21"/>
        </w:rPr>
      </w:pPr>
      <w:proofErr w:type="spellStart"/>
      <w:ins w:id="234" w:author="Unknown">
        <w:r w:rsidRPr="00884869">
          <w:rPr>
            <w:rFonts w:ascii="Georgia" w:hAnsi="Georgia"/>
            <w:color w:val="000000" w:themeColor="text1"/>
            <w:sz w:val="21"/>
            <w:szCs w:val="21"/>
          </w:rPr>
          <w:t>i</w:t>
        </w:r>
        <w:proofErr w:type="spellEnd"/>
        <w:r w:rsidRPr="00884869">
          <w:rPr>
            <w:rFonts w:ascii="Georgia" w:hAnsi="Georgia"/>
            <w:color w:val="000000" w:themeColor="text1"/>
            <w:sz w:val="21"/>
            <w:szCs w:val="21"/>
          </w:rPr>
          <w:t>. The plant body consists of highly deve</w:t>
        </w:r>
        <w:r w:rsidRPr="00884869">
          <w:rPr>
            <w:rFonts w:ascii="Georgia" w:hAnsi="Georgia"/>
            <w:color w:val="000000" w:themeColor="text1"/>
            <w:sz w:val="21"/>
            <w:szCs w:val="21"/>
          </w:rPr>
          <w:softHyphen/>
          <w:t>loped aerial portion differentiated into nodes and internodes and a prostrate portion like the root system,</w:t>
        </w:r>
      </w:ins>
    </w:p>
    <w:p w:rsidR="00884869" w:rsidRPr="00884869" w:rsidRDefault="00884869" w:rsidP="00884869">
      <w:pPr>
        <w:pStyle w:val="NormalWeb"/>
        <w:spacing w:before="0" w:beforeAutospacing="0" w:after="288" w:afterAutospacing="0" w:line="360" w:lineRule="atLeast"/>
        <w:textAlignment w:val="baseline"/>
        <w:rPr>
          <w:ins w:id="235" w:author="Unknown"/>
          <w:rFonts w:ascii="Georgia" w:hAnsi="Georgia"/>
          <w:color w:val="000000" w:themeColor="text1"/>
          <w:sz w:val="21"/>
          <w:szCs w:val="21"/>
        </w:rPr>
      </w:pPr>
      <w:ins w:id="236" w:author="Unknown">
        <w:r w:rsidRPr="00884869">
          <w:rPr>
            <w:rFonts w:ascii="Georgia" w:hAnsi="Georgia"/>
            <w:color w:val="000000" w:themeColor="text1"/>
            <w:sz w:val="21"/>
            <w:szCs w:val="21"/>
          </w:rPr>
          <w:t>ii. Elaborate sexual reproductive organs,</w:t>
        </w:r>
      </w:ins>
    </w:p>
    <w:p w:rsidR="00884869" w:rsidRPr="00884869" w:rsidRDefault="00884869" w:rsidP="00884869">
      <w:pPr>
        <w:pStyle w:val="NormalWeb"/>
        <w:spacing w:before="0" w:beforeAutospacing="0" w:after="288" w:afterAutospacing="0" w:line="360" w:lineRule="atLeast"/>
        <w:textAlignment w:val="baseline"/>
        <w:rPr>
          <w:ins w:id="237" w:author="Unknown"/>
          <w:rFonts w:ascii="Georgia" w:hAnsi="Georgia"/>
          <w:color w:val="000000" w:themeColor="text1"/>
          <w:sz w:val="21"/>
          <w:szCs w:val="21"/>
        </w:rPr>
      </w:pPr>
      <w:ins w:id="238" w:author="Unknown">
        <w:r w:rsidRPr="00884869">
          <w:rPr>
            <w:rFonts w:ascii="Georgia" w:hAnsi="Georgia"/>
            <w:color w:val="000000" w:themeColor="text1"/>
            <w:sz w:val="21"/>
            <w:szCs w:val="21"/>
          </w:rPr>
          <w:t xml:space="preserve">iii. Elongated biflagellate </w:t>
        </w:r>
        <w:proofErr w:type="spellStart"/>
        <w:r w:rsidRPr="00884869">
          <w:rPr>
            <w:rFonts w:ascii="Georgia" w:hAnsi="Georgia"/>
            <w:color w:val="000000" w:themeColor="text1"/>
            <w:sz w:val="21"/>
            <w:szCs w:val="21"/>
          </w:rPr>
          <w:t>anthrozoids</w:t>
        </w:r>
        <w:proofErr w:type="spellEnd"/>
        <w:r w:rsidRPr="00884869">
          <w:rPr>
            <w:rFonts w:ascii="Georgia" w:hAnsi="Georgia"/>
            <w:color w:val="000000" w:themeColor="text1"/>
            <w:sz w:val="21"/>
            <w:szCs w:val="21"/>
          </w:rPr>
          <w:t>,</w:t>
        </w:r>
      </w:ins>
    </w:p>
    <w:p w:rsidR="00884869" w:rsidRPr="00884869" w:rsidRDefault="00884869" w:rsidP="00884869">
      <w:pPr>
        <w:pStyle w:val="NormalWeb"/>
        <w:spacing w:before="0" w:beforeAutospacing="0" w:after="288" w:afterAutospacing="0" w:line="360" w:lineRule="atLeast"/>
        <w:textAlignment w:val="baseline"/>
        <w:rPr>
          <w:ins w:id="239" w:author="Unknown"/>
          <w:rFonts w:ascii="Georgia" w:hAnsi="Georgia"/>
          <w:color w:val="000000" w:themeColor="text1"/>
          <w:sz w:val="21"/>
          <w:szCs w:val="21"/>
        </w:rPr>
      </w:pPr>
      <w:ins w:id="240" w:author="Unknown">
        <w:r w:rsidRPr="00884869">
          <w:rPr>
            <w:rFonts w:ascii="Georgia" w:hAnsi="Georgia"/>
            <w:color w:val="000000" w:themeColor="text1"/>
            <w:sz w:val="21"/>
            <w:szCs w:val="21"/>
          </w:rPr>
          <w:t xml:space="preserve">iv. </w:t>
        </w:r>
        <w:proofErr w:type="spellStart"/>
        <w:r w:rsidRPr="00884869">
          <w:rPr>
            <w:rFonts w:ascii="Georgia" w:hAnsi="Georgia"/>
            <w:color w:val="000000" w:themeColor="text1"/>
            <w:sz w:val="21"/>
            <w:szCs w:val="21"/>
          </w:rPr>
          <w:t>Oogamous</w:t>
        </w:r>
        <w:proofErr w:type="spellEnd"/>
        <w:r w:rsidRPr="00884869">
          <w:rPr>
            <w:rFonts w:ascii="Georgia" w:hAnsi="Georgia"/>
            <w:color w:val="000000" w:themeColor="text1"/>
            <w:sz w:val="21"/>
            <w:szCs w:val="21"/>
          </w:rPr>
          <w:t xml:space="preserve"> type of sexual reproduc</w:t>
        </w:r>
        <w:r w:rsidRPr="00884869">
          <w:rPr>
            <w:rFonts w:ascii="Georgia" w:hAnsi="Georgia"/>
            <w:color w:val="000000" w:themeColor="text1"/>
            <w:sz w:val="21"/>
            <w:szCs w:val="21"/>
          </w:rPr>
          <w:softHyphen/>
          <w:t>tions, and</w:t>
        </w:r>
      </w:ins>
    </w:p>
    <w:p w:rsidR="00884869" w:rsidRPr="00884869" w:rsidRDefault="00884869" w:rsidP="00884869">
      <w:pPr>
        <w:pStyle w:val="NormalWeb"/>
        <w:spacing w:before="0" w:beforeAutospacing="0" w:after="288" w:afterAutospacing="0" w:line="360" w:lineRule="atLeast"/>
        <w:textAlignment w:val="baseline"/>
        <w:rPr>
          <w:ins w:id="241" w:author="Unknown"/>
          <w:rFonts w:ascii="Georgia" w:hAnsi="Georgia"/>
          <w:color w:val="000000" w:themeColor="text1"/>
          <w:sz w:val="21"/>
          <w:szCs w:val="21"/>
        </w:rPr>
      </w:pPr>
      <w:ins w:id="242" w:author="Unknown">
        <w:r w:rsidRPr="00884869">
          <w:rPr>
            <w:rFonts w:ascii="Georgia" w:hAnsi="Georgia"/>
            <w:color w:val="000000" w:themeColor="text1"/>
            <w:sz w:val="21"/>
            <w:szCs w:val="21"/>
          </w:rPr>
          <w:t>v. Elaborate post fertilization changes.</w:t>
        </w:r>
      </w:ins>
    </w:p>
    <w:p w:rsidR="00884869" w:rsidRPr="00884869" w:rsidRDefault="00884869" w:rsidP="00884869">
      <w:pPr>
        <w:pStyle w:val="NormalWeb"/>
        <w:spacing w:before="0" w:beforeAutospacing="0" w:after="288" w:afterAutospacing="0" w:line="360" w:lineRule="atLeast"/>
        <w:textAlignment w:val="baseline"/>
        <w:rPr>
          <w:ins w:id="243" w:author="Unknown"/>
          <w:rFonts w:ascii="Georgia" w:hAnsi="Georgia"/>
          <w:color w:val="000000" w:themeColor="text1"/>
          <w:sz w:val="21"/>
          <w:szCs w:val="21"/>
        </w:rPr>
      </w:pPr>
      <w:ins w:id="244" w:author="Unknown">
        <w:r w:rsidRPr="00884869">
          <w:rPr>
            <w:rFonts w:ascii="Georgia" w:hAnsi="Georgia"/>
            <w:color w:val="000000" w:themeColor="text1"/>
            <w:sz w:val="21"/>
            <w:szCs w:val="21"/>
          </w:rPr>
          <w:t xml:space="preserve">All the above features suggest that the status of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should be much higher than algae and closer to Bryophytes. According to </w:t>
        </w:r>
        <w:proofErr w:type="spellStart"/>
        <w:r w:rsidRPr="00884869">
          <w:rPr>
            <w:rFonts w:ascii="Georgia" w:hAnsi="Georgia"/>
            <w:color w:val="000000" w:themeColor="text1"/>
            <w:sz w:val="21"/>
            <w:szCs w:val="21"/>
          </w:rPr>
          <w:t>Gramblast</w:t>
        </w:r>
        <w:proofErr w:type="spellEnd"/>
        <w:r w:rsidRPr="00884869">
          <w:rPr>
            <w:rFonts w:ascii="Georgia" w:hAnsi="Georgia"/>
            <w:color w:val="000000" w:themeColor="text1"/>
            <w:sz w:val="21"/>
            <w:szCs w:val="21"/>
          </w:rPr>
          <w:t xml:space="preserve"> (1974) </w:t>
        </w:r>
        <w:proofErr w:type="spellStart"/>
        <w:r w:rsidRPr="00884869">
          <w:rPr>
            <w:rFonts w:ascii="Georgia" w:hAnsi="Georgia"/>
            <w:color w:val="000000" w:themeColor="text1"/>
            <w:sz w:val="21"/>
            <w:szCs w:val="21"/>
          </w:rPr>
          <w:t>Charophyta</w:t>
        </w:r>
        <w:proofErr w:type="spellEnd"/>
        <w:r w:rsidRPr="00884869">
          <w:rPr>
            <w:rFonts w:ascii="Georgia" w:hAnsi="Georgia"/>
            <w:color w:val="000000" w:themeColor="text1"/>
            <w:sz w:val="21"/>
            <w:szCs w:val="21"/>
          </w:rPr>
          <w:t xml:space="preserve"> occupies an isolated posi</w:t>
        </w:r>
        <w:r w:rsidRPr="00884869">
          <w:rPr>
            <w:rFonts w:ascii="Georgia" w:hAnsi="Georgia"/>
            <w:color w:val="000000" w:themeColor="text1"/>
            <w:sz w:val="21"/>
            <w:szCs w:val="21"/>
          </w:rPr>
          <w:softHyphen/>
          <w:t>tion between green algae and Bryophytes.</w:t>
        </w:r>
      </w:ins>
    </w:p>
    <w:p w:rsidR="00884869" w:rsidRPr="00884869" w:rsidRDefault="00884869" w:rsidP="00884869">
      <w:pPr>
        <w:pStyle w:val="NormalWeb"/>
        <w:spacing w:before="0" w:beforeAutospacing="0" w:after="0" w:afterAutospacing="0" w:line="360" w:lineRule="atLeast"/>
        <w:textAlignment w:val="baseline"/>
        <w:rPr>
          <w:ins w:id="245" w:author="Unknown"/>
          <w:rFonts w:ascii="Georgia" w:hAnsi="Georgia"/>
          <w:color w:val="000000" w:themeColor="text1"/>
          <w:sz w:val="21"/>
          <w:szCs w:val="21"/>
        </w:rPr>
      </w:pPr>
      <w:ins w:id="246" w:author="Unknown">
        <w:r w:rsidRPr="00884869">
          <w:rPr>
            <w:rFonts w:ascii="Georgia" w:hAnsi="Georgia"/>
            <w:b/>
            <w:bCs/>
            <w:color w:val="000000" w:themeColor="text1"/>
            <w:sz w:val="21"/>
            <w:szCs w:val="21"/>
            <w:bdr w:val="none" w:sz="0" w:space="0" w:color="auto" w:frame="1"/>
          </w:rPr>
          <w:t xml:space="preserve">But there are certain characteristics which retain </w:t>
        </w:r>
        <w:proofErr w:type="spellStart"/>
        <w:r w:rsidRPr="00884869">
          <w:rPr>
            <w:rFonts w:ascii="Georgia" w:hAnsi="Georgia"/>
            <w:b/>
            <w:bCs/>
            <w:color w:val="000000" w:themeColor="text1"/>
            <w:sz w:val="21"/>
            <w:szCs w:val="21"/>
            <w:bdr w:val="none" w:sz="0" w:space="0" w:color="auto" w:frame="1"/>
          </w:rPr>
          <w:t>Chara</w:t>
        </w:r>
        <w:proofErr w:type="spellEnd"/>
        <w:r w:rsidRPr="00884869">
          <w:rPr>
            <w:rFonts w:ascii="Georgia" w:hAnsi="Georgia"/>
            <w:b/>
            <w:bCs/>
            <w:color w:val="000000" w:themeColor="text1"/>
            <w:sz w:val="21"/>
            <w:szCs w:val="21"/>
            <w:bdr w:val="none" w:sz="0" w:space="0" w:color="auto" w:frame="1"/>
          </w:rPr>
          <w:t xml:space="preserve"> where it is present.</w:t>
        </w:r>
      </w:ins>
    </w:p>
    <w:p w:rsidR="00884869" w:rsidRPr="00884869" w:rsidRDefault="00884869" w:rsidP="00884869">
      <w:pPr>
        <w:pStyle w:val="NormalWeb"/>
        <w:spacing w:before="0" w:beforeAutospacing="0" w:after="0" w:afterAutospacing="0" w:line="360" w:lineRule="atLeast"/>
        <w:textAlignment w:val="baseline"/>
        <w:rPr>
          <w:ins w:id="247" w:author="Unknown"/>
          <w:rFonts w:ascii="Georgia" w:hAnsi="Georgia"/>
          <w:color w:val="000000" w:themeColor="text1"/>
          <w:sz w:val="21"/>
          <w:szCs w:val="21"/>
        </w:rPr>
      </w:pPr>
      <w:ins w:id="248" w:author="Unknown">
        <w:r w:rsidRPr="00884869">
          <w:rPr>
            <w:rFonts w:ascii="Georgia" w:hAnsi="Georgia"/>
            <w:b/>
            <w:bCs/>
            <w:color w:val="000000" w:themeColor="text1"/>
            <w:sz w:val="21"/>
            <w:szCs w:val="21"/>
            <w:bdr w:val="none" w:sz="0" w:space="0" w:color="auto" w:frame="1"/>
          </w:rPr>
          <w:t>These are:</w:t>
        </w:r>
      </w:ins>
    </w:p>
    <w:p w:rsidR="00884869" w:rsidRPr="00884869" w:rsidRDefault="00884869" w:rsidP="00884869">
      <w:pPr>
        <w:pStyle w:val="NormalWeb"/>
        <w:spacing w:before="0" w:beforeAutospacing="0" w:after="288" w:afterAutospacing="0" w:line="360" w:lineRule="atLeast"/>
        <w:textAlignment w:val="baseline"/>
        <w:rPr>
          <w:ins w:id="249" w:author="Unknown"/>
          <w:rFonts w:ascii="Georgia" w:hAnsi="Georgia"/>
          <w:color w:val="000000" w:themeColor="text1"/>
          <w:sz w:val="21"/>
          <w:szCs w:val="21"/>
        </w:rPr>
      </w:pPr>
      <w:proofErr w:type="spellStart"/>
      <w:ins w:id="250" w:author="Unknown">
        <w:r w:rsidRPr="00884869">
          <w:rPr>
            <w:rFonts w:ascii="Georgia" w:hAnsi="Georgia"/>
            <w:color w:val="000000" w:themeColor="text1"/>
            <w:sz w:val="21"/>
            <w:szCs w:val="21"/>
          </w:rPr>
          <w:t>i</w:t>
        </w:r>
        <w:proofErr w:type="spellEnd"/>
        <w:r w:rsidRPr="00884869">
          <w:rPr>
            <w:rFonts w:ascii="Georgia" w:hAnsi="Georgia"/>
            <w:color w:val="000000" w:themeColor="text1"/>
            <w:sz w:val="21"/>
            <w:szCs w:val="21"/>
          </w:rPr>
          <w:t>. Plant body is haploid,</w:t>
        </w:r>
      </w:ins>
    </w:p>
    <w:p w:rsidR="00884869" w:rsidRPr="00884869" w:rsidRDefault="00884869" w:rsidP="00884869">
      <w:pPr>
        <w:pStyle w:val="NormalWeb"/>
        <w:spacing w:before="0" w:beforeAutospacing="0" w:after="288" w:afterAutospacing="0" w:line="360" w:lineRule="atLeast"/>
        <w:textAlignment w:val="baseline"/>
        <w:rPr>
          <w:ins w:id="251" w:author="Unknown"/>
          <w:rFonts w:ascii="Georgia" w:hAnsi="Georgia"/>
          <w:color w:val="000000" w:themeColor="text1"/>
          <w:sz w:val="21"/>
          <w:szCs w:val="21"/>
        </w:rPr>
      </w:pPr>
      <w:ins w:id="252" w:author="Unknown">
        <w:r w:rsidRPr="00884869">
          <w:rPr>
            <w:rFonts w:ascii="Georgia" w:hAnsi="Georgia"/>
            <w:color w:val="000000" w:themeColor="text1"/>
            <w:sz w:val="21"/>
            <w:szCs w:val="21"/>
          </w:rPr>
          <w:t xml:space="preserve">ii. Though the </w:t>
        </w:r>
        <w:proofErr w:type="spellStart"/>
        <w:r w:rsidRPr="00884869">
          <w:rPr>
            <w:rFonts w:ascii="Georgia" w:hAnsi="Georgia"/>
            <w:color w:val="000000" w:themeColor="text1"/>
            <w:sz w:val="21"/>
            <w:szCs w:val="21"/>
          </w:rPr>
          <w:t>nucule</w:t>
        </w:r>
        <w:proofErr w:type="spellEnd"/>
        <w:r w:rsidRPr="00884869">
          <w:rPr>
            <w:rFonts w:ascii="Georgia" w:hAnsi="Georgia"/>
            <w:color w:val="000000" w:themeColor="text1"/>
            <w:sz w:val="21"/>
            <w:szCs w:val="21"/>
          </w:rPr>
          <w:t xml:space="preserve"> looks like a complex structure it is actually a simple unicellu</w:t>
        </w:r>
        <w:r w:rsidRPr="00884869">
          <w:rPr>
            <w:rFonts w:ascii="Georgia" w:hAnsi="Georgia"/>
            <w:color w:val="000000" w:themeColor="text1"/>
            <w:sz w:val="21"/>
            <w:szCs w:val="21"/>
          </w:rPr>
          <w:softHyphen/>
          <w:t>lar structure like any other algae,</w:t>
        </w:r>
      </w:ins>
    </w:p>
    <w:p w:rsidR="00884869" w:rsidRPr="00884869" w:rsidRDefault="00884869" w:rsidP="00884869">
      <w:pPr>
        <w:pStyle w:val="NormalWeb"/>
        <w:spacing w:before="0" w:beforeAutospacing="0" w:after="288" w:afterAutospacing="0" w:line="360" w:lineRule="atLeast"/>
        <w:textAlignment w:val="baseline"/>
        <w:rPr>
          <w:ins w:id="253" w:author="Unknown"/>
          <w:rFonts w:ascii="Georgia" w:hAnsi="Georgia"/>
          <w:color w:val="000000" w:themeColor="text1"/>
          <w:sz w:val="21"/>
          <w:szCs w:val="21"/>
        </w:rPr>
      </w:pPr>
      <w:ins w:id="254" w:author="Unknown">
        <w:r w:rsidRPr="00884869">
          <w:rPr>
            <w:rFonts w:ascii="Georgia" w:hAnsi="Georgia"/>
            <w:color w:val="000000" w:themeColor="text1"/>
            <w:sz w:val="21"/>
            <w:szCs w:val="21"/>
          </w:rPr>
          <w:t>iii. The diploid stage is restricted in the zygote.</w:t>
        </w:r>
      </w:ins>
    </w:p>
    <w:p w:rsidR="00884869" w:rsidRPr="00884869" w:rsidRDefault="00884869" w:rsidP="00884869">
      <w:pPr>
        <w:pStyle w:val="NormalWeb"/>
        <w:spacing w:before="0" w:beforeAutospacing="0" w:after="288" w:afterAutospacing="0" w:line="360" w:lineRule="atLeast"/>
        <w:textAlignment w:val="baseline"/>
        <w:rPr>
          <w:ins w:id="255" w:author="Unknown"/>
          <w:rFonts w:ascii="Georgia" w:hAnsi="Georgia"/>
          <w:color w:val="000000" w:themeColor="text1"/>
          <w:sz w:val="21"/>
          <w:szCs w:val="21"/>
        </w:rPr>
      </w:pPr>
      <w:ins w:id="256" w:author="Unknown">
        <w:r w:rsidRPr="00884869">
          <w:rPr>
            <w:rFonts w:ascii="Georgia" w:hAnsi="Georgia"/>
            <w:color w:val="000000" w:themeColor="text1"/>
            <w:sz w:val="21"/>
            <w:szCs w:val="21"/>
          </w:rPr>
          <w:t xml:space="preserve">The difference between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and the mem</w:t>
        </w:r>
        <w:r w:rsidRPr="00884869">
          <w:rPr>
            <w:rFonts w:ascii="Georgia" w:hAnsi="Georgia"/>
            <w:color w:val="000000" w:themeColor="text1"/>
            <w:sz w:val="21"/>
            <w:szCs w:val="21"/>
          </w:rPr>
          <w:softHyphen/>
          <w:t xml:space="preserve">bers of green algae are strong enough to put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in a separate class under the division </w:t>
        </w:r>
        <w:proofErr w:type="spellStart"/>
        <w:r w:rsidRPr="00884869">
          <w:rPr>
            <w:rFonts w:ascii="Georgia" w:hAnsi="Georgia"/>
            <w:color w:val="000000" w:themeColor="text1"/>
            <w:sz w:val="21"/>
            <w:szCs w:val="21"/>
          </w:rPr>
          <w:t>Chlorophyta</w:t>
        </w:r>
        <w:proofErr w:type="spellEnd"/>
        <w:r w:rsidRPr="00884869">
          <w:rPr>
            <w:rFonts w:ascii="Georgia" w:hAnsi="Georgia"/>
            <w:color w:val="000000" w:themeColor="text1"/>
            <w:sz w:val="21"/>
            <w:szCs w:val="21"/>
          </w:rPr>
          <w:t xml:space="preserve">. According to Church,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is a remnant of many probable evolutionary tenden</w:t>
        </w:r>
        <w:r w:rsidRPr="00884869">
          <w:rPr>
            <w:rFonts w:ascii="Georgia" w:hAnsi="Georgia"/>
            <w:color w:val="000000" w:themeColor="text1"/>
            <w:sz w:val="21"/>
            <w:szCs w:val="21"/>
          </w:rPr>
          <w:softHyphen/>
          <w:t>cies that have failed to attain land habit.</w:t>
        </w:r>
      </w:ins>
    </w:p>
    <w:p w:rsidR="00884869" w:rsidRPr="00884869" w:rsidRDefault="00884869" w:rsidP="00884869">
      <w:pPr>
        <w:pStyle w:val="NormalWeb"/>
        <w:spacing w:before="0" w:beforeAutospacing="0" w:after="288" w:afterAutospacing="0" w:line="360" w:lineRule="atLeast"/>
        <w:textAlignment w:val="baseline"/>
        <w:rPr>
          <w:ins w:id="257" w:author="Unknown"/>
          <w:rFonts w:ascii="Georgia" w:hAnsi="Georgia"/>
          <w:color w:val="000000" w:themeColor="text1"/>
          <w:sz w:val="21"/>
          <w:szCs w:val="21"/>
        </w:rPr>
      </w:pPr>
      <w:ins w:id="258" w:author="Unknown">
        <w:r w:rsidRPr="00884869">
          <w:rPr>
            <w:rFonts w:ascii="Georgia" w:hAnsi="Georgia"/>
            <w:color w:val="000000" w:themeColor="text1"/>
            <w:sz w:val="21"/>
            <w:szCs w:val="21"/>
          </w:rPr>
          <w:t>On the basis of morphological and cytological charac</w:t>
        </w:r>
        <w:r w:rsidRPr="00884869">
          <w:rPr>
            <w:rFonts w:ascii="Georgia" w:hAnsi="Georgia"/>
            <w:color w:val="000000" w:themeColor="text1"/>
            <w:sz w:val="21"/>
            <w:szCs w:val="21"/>
          </w:rPr>
          <w:softHyphen/>
          <w:t xml:space="preserve">ters and </w:t>
        </w:r>
        <w:proofErr w:type="spellStart"/>
        <w:r w:rsidRPr="00884869">
          <w:rPr>
            <w:rFonts w:ascii="Georgia" w:hAnsi="Georgia"/>
            <w:color w:val="000000" w:themeColor="text1"/>
            <w:sz w:val="21"/>
            <w:szCs w:val="21"/>
          </w:rPr>
          <w:t>oospore</w:t>
        </w:r>
        <w:proofErr w:type="spellEnd"/>
        <w:r w:rsidRPr="00884869">
          <w:rPr>
            <w:rFonts w:ascii="Georgia" w:hAnsi="Georgia"/>
            <w:color w:val="000000" w:themeColor="text1"/>
            <w:sz w:val="21"/>
            <w:szCs w:val="21"/>
          </w:rPr>
          <w:t xml:space="preserve"> ornamentation, pattern Dr. P. </w:t>
        </w:r>
        <w:proofErr w:type="spellStart"/>
        <w:r w:rsidRPr="00884869">
          <w:rPr>
            <w:rFonts w:ascii="Georgia" w:hAnsi="Georgia"/>
            <w:color w:val="000000" w:themeColor="text1"/>
            <w:sz w:val="21"/>
            <w:szCs w:val="21"/>
          </w:rPr>
          <w:t>chatterjee</w:t>
        </w:r>
        <w:proofErr w:type="spellEnd"/>
        <w:r w:rsidRPr="00884869">
          <w:rPr>
            <w:rFonts w:ascii="Georgia" w:hAnsi="Georgia"/>
            <w:color w:val="000000" w:themeColor="text1"/>
            <w:sz w:val="21"/>
            <w:szCs w:val="21"/>
          </w:rPr>
          <w:t xml:space="preserve">, Dr. Sam it Roy and Dr. </w:t>
        </w:r>
        <w:proofErr w:type="spellStart"/>
        <w:r w:rsidRPr="00884869">
          <w:rPr>
            <w:rFonts w:ascii="Georgia" w:hAnsi="Georgia"/>
            <w:color w:val="000000" w:themeColor="text1"/>
            <w:sz w:val="21"/>
            <w:szCs w:val="21"/>
          </w:rPr>
          <w:t>Ruma</w:t>
        </w:r>
        <w:proofErr w:type="spellEnd"/>
        <w:r w:rsidRPr="00884869">
          <w:rPr>
            <w:rFonts w:ascii="Georgia" w:hAnsi="Georgia"/>
            <w:color w:val="000000" w:themeColor="text1"/>
            <w:sz w:val="21"/>
            <w:szCs w:val="21"/>
          </w:rPr>
          <w:t xml:space="preserve"> Pal suggested that the genus </w:t>
        </w:r>
        <w:proofErr w:type="spellStart"/>
        <w:r w:rsidRPr="00884869">
          <w:rPr>
            <w:rFonts w:ascii="Georgia" w:hAnsi="Georgia"/>
            <w:color w:val="000000" w:themeColor="text1"/>
            <w:sz w:val="21"/>
            <w:szCs w:val="21"/>
          </w:rPr>
          <w:t>Chara</w:t>
        </w:r>
        <w:proofErr w:type="spellEnd"/>
        <w:r w:rsidRPr="00884869">
          <w:rPr>
            <w:rFonts w:ascii="Georgia" w:hAnsi="Georgia"/>
            <w:color w:val="000000" w:themeColor="text1"/>
            <w:sz w:val="21"/>
            <w:szCs w:val="21"/>
          </w:rPr>
          <w:t xml:space="preserve"> represents a </w:t>
        </w:r>
        <w:proofErr w:type="spellStart"/>
        <w:r w:rsidRPr="00884869">
          <w:rPr>
            <w:rFonts w:ascii="Georgia" w:hAnsi="Georgia"/>
            <w:color w:val="000000" w:themeColor="text1"/>
            <w:sz w:val="21"/>
            <w:szCs w:val="21"/>
          </w:rPr>
          <w:t>spe</w:t>
        </w:r>
        <w:r w:rsidRPr="00884869">
          <w:rPr>
            <w:rFonts w:ascii="Georgia" w:hAnsi="Georgia"/>
            <w:color w:val="000000" w:themeColor="text1"/>
            <w:sz w:val="21"/>
            <w:szCs w:val="21"/>
          </w:rPr>
          <w:softHyphen/>
          <w:t>cialised</w:t>
        </w:r>
        <w:proofErr w:type="spellEnd"/>
        <w:r w:rsidRPr="00884869">
          <w:rPr>
            <w:rFonts w:ascii="Georgia" w:hAnsi="Georgia"/>
            <w:color w:val="000000" w:themeColor="text1"/>
            <w:sz w:val="21"/>
            <w:szCs w:val="21"/>
          </w:rPr>
          <w:t xml:space="preserve"> group (order </w:t>
        </w:r>
        <w:proofErr w:type="spellStart"/>
        <w:r w:rsidRPr="00884869">
          <w:rPr>
            <w:rFonts w:ascii="Georgia" w:hAnsi="Georgia"/>
            <w:color w:val="000000" w:themeColor="text1"/>
            <w:sz w:val="21"/>
            <w:szCs w:val="21"/>
          </w:rPr>
          <w:t>Charales</w:t>
        </w:r>
        <w:proofErr w:type="spellEnd"/>
        <w:r w:rsidRPr="00884869">
          <w:rPr>
            <w:rFonts w:ascii="Georgia" w:hAnsi="Georgia"/>
            <w:color w:val="000000" w:themeColor="text1"/>
            <w:sz w:val="21"/>
            <w:szCs w:val="21"/>
          </w:rPr>
          <w:t xml:space="preserve">) and it should be placed under the class </w:t>
        </w:r>
        <w:proofErr w:type="spellStart"/>
        <w:r w:rsidRPr="00884869">
          <w:rPr>
            <w:rFonts w:ascii="Georgia" w:hAnsi="Georgia"/>
            <w:color w:val="000000" w:themeColor="text1"/>
            <w:sz w:val="21"/>
            <w:szCs w:val="21"/>
          </w:rPr>
          <w:t>chlorophyceae</w:t>
        </w:r>
        <w:proofErr w:type="spellEnd"/>
        <w:r w:rsidRPr="00884869">
          <w:rPr>
            <w:rFonts w:ascii="Georgia" w:hAnsi="Georgia"/>
            <w:color w:val="000000" w:themeColor="text1"/>
            <w:sz w:val="21"/>
            <w:szCs w:val="21"/>
          </w:rPr>
          <w:t>.</w:t>
        </w:r>
      </w:ins>
    </w:p>
    <w:p w:rsidR="00925A5B" w:rsidRDefault="00925A5B" w:rsidP="00925A5B">
      <w:pPr>
        <w:pStyle w:val="Heading1"/>
        <w:spacing w:before="0" w:after="120" w:line="264" w:lineRule="atLeast"/>
        <w:textAlignment w:val="baseline"/>
        <w:rPr>
          <w:rFonts w:ascii="Georgia" w:hAnsi="Georgia"/>
          <w:color w:val="505050"/>
          <w:sz w:val="37"/>
          <w:szCs w:val="37"/>
        </w:rPr>
      </w:pPr>
      <w:proofErr w:type="spellStart"/>
      <w:r>
        <w:rPr>
          <w:rFonts w:ascii="Georgia" w:hAnsi="Georgia"/>
          <w:color w:val="505050"/>
          <w:sz w:val="37"/>
          <w:szCs w:val="37"/>
        </w:rPr>
        <w:lastRenderedPageBreak/>
        <w:t>Vaucheria</w:t>
      </w:r>
      <w:proofErr w:type="spellEnd"/>
      <w:r>
        <w:rPr>
          <w:rFonts w:ascii="Georgia" w:hAnsi="Georgia"/>
          <w:color w:val="505050"/>
          <w:sz w:val="37"/>
          <w:szCs w:val="37"/>
        </w:rPr>
        <w:t>: Occurrence, Reproduction and Life Cycle</w:t>
      </w:r>
    </w:p>
    <w:p w:rsidR="00925A5B" w:rsidRDefault="00925A5B" w:rsidP="00925A5B">
      <w:pPr>
        <w:pStyle w:val="NormalWeb"/>
        <w:spacing w:before="0" w:beforeAutospacing="0" w:after="0" w:afterAutospacing="0" w:line="360" w:lineRule="atLeast"/>
        <w:textAlignment w:val="baseline"/>
        <w:rPr>
          <w:ins w:id="259" w:author="Unknown"/>
          <w:rFonts w:ascii="Georgia" w:hAnsi="Georgia"/>
          <w:color w:val="424142"/>
          <w:sz w:val="21"/>
          <w:szCs w:val="21"/>
        </w:rPr>
      </w:pPr>
      <w:proofErr w:type="spellStart"/>
      <w:ins w:id="260" w:author="Unknown">
        <w:r>
          <w:rPr>
            <w:rStyle w:val="Strong"/>
            <w:rFonts w:ascii="Georgia" w:hAnsi="Georgia"/>
            <w:color w:val="424142"/>
            <w:sz w:val="21"/>
            <w:szCs w:val="21"/>
            <w:bdr w:val="none" w:sz="0" w:space="0" w:color="auto" w:frame="1"/>
          </w:rPr>
          <w:t>Vaucheria</w:t>
        </w:r>
        <w:proofErr w:type="spellEnd"/>
        <w:r>
          <w:rPr>
            <w:rStyle w:val="Strong"/>
            <w:rFonts w:ascii="Georgia" w:hAnsi="Georgia"/>
            <w:color w:val="424142"/>
            <w:sz w:val="21"/>
            <w:szCs w:val="21"/>
            <w:bdr w:val="none" w:sz="0" w:space="0" w:color="auto" w:frame="1"/>
          </w:rPr>
          <w:t>: Occurrence, Reproduction and Life Cycle!</w:t>
        </w:r>
      </w:ins>
    </w:p>
    <w:p w:rsidR="00925A5B" w:rsidRDefault="00925A5B" w:rsidP="00925A5B">
      <w:pPr>
        <w:pStyle w:val="Heading3"/>
        <w:spacing w:before="0" w:line="360" w:lineRule="atLeast"/>
        <w:textAlignment w:val="baseline"/>
        <w:rPr>
          <w:ins w:id="261" w:author="Unknown"/>
          <w:rFonts w:ascii="Georgia" w:hAnsi="Georgia"/>
          <w:color w:val="000000"/>
          <w:sz w:val="23"/>
          <w:szCs w:val="23"/>
        </w:rPr>
      </w:pPr>
      <w:proofErr w:type="spellStart"/>
      <w:ins w:id="262" w:author="Unknown">
        <w:r>
          <w:rPr>
            <w:rFonts w:ascii="Georgia" w:hAnsi="Georgia"/>
            <w:color w:val="000000"/>
            <w:sz w:val="23"/>
            <w:szCs w:val="23"/>
            <w:bdr w:val="none" w:sz="0" w:space="0" w:color="auto" w:frame="1"/>
          </w:rPr>
          <w:t>Vaucheria</w:t>
        </w:r>
        <w:proofErr w:type="spellEnd"/>
        <w:r>
          <w:rPr>
            <w:rFonts w:ascii="Georgia" w:hAnsi="Georgia"/>
            <w:color w:val="000000"/>
            <w:sz w:val="23"/>
            <w:szCs w:val="23"/>
            <w:bdr w:val="none" w:sz="0" w:space="0" w:color="auto" w:frame="1"/>
          </w:rPr>
          <w:t>:</w:t>
        </w:r>
      </w:ins>
    </w:p>
    <w:p w:rsidR="00925A5B" w:rsidRDefault="00925A5B" w:rsidP="00925A5B">
      <w:pPr>
        <w:pStyle w:val="NormalWeb"/>
        <w:spacing w:before="0" w:beforeAutospacing="0" w:after="0" w:afterAutospacing="0" w:line="360" w:lineRule="atLeast"/>
        <w:textAlignment w:val="baseline"/>
        <w:rPr>
          <w:ins w:id="263" w:author="Unknown"/>
          <w:rFonts w:ascii="Georgia" w:hAnsi="Georgia"/>
          <w:color w:val="424142"/>
          <w:sz w:val="21"/>
          <w:szCs w:val="21"/>
        </w:rPr>
      </w:pPr>
      <w:ins w:id="264" w:author="Unknown">
        <w:r>
          <w:rPr>
            <w:rFonts w:ascii="Georgia" w:hAnsi="Georgia"/>
            <w:b/>
            <w:bCs/>
            <w:color w:val="424142"/>
            <w:sz w:val="21"/>
            <w:szCs w:val="21"/>
            <w:bdr w:val="none" w:sz="0" w:space="0" w:color="auto" w:frame="1"/>
          </w:rPr>
          <w:t>Systematic Position:</w:t>
        </w:r>
      </w:ins>
    </w:p>
    <w:p w:rsidR="00925A5B" w:rsidRPr="00925A5B" w:rsidRDefault="00925A5B" w:rsidP="00925A5B">
      <w:pPr>
        <w:pStyle w:val="NormalWeb"/>
        <w:spacing w:before="0" w:beforeAutospacing="0" w:after="0" w:afterAutospacing="0" w:line="360" w:lineRule="atLeast"/>
        <w:textAlignment w:val="baseline"/>
        <w:rPr>
          <w:ins w:id="265" w:author="Unknown"/>
          <w:rFonts w:ascii="Georgia" w:hAnsi="Georgia"/>
          <w:color w:val="424142"/>
          <w:sz w:val="21"/>
          <w:szCs w:val="21"/>
        </w:rPr>
      </w:pPr>
      <w:ins w:id="266" w:author="Unknown">
        <w:r>
          <w:rPr>
            <w:rStyle w:val="Strong"/>
            <w:rFonts w:ascii="Georgia" w:hAnsi="Georgia"/>
            <w:color w:val="424142"/>
            <w:sz w:val="21"/>
            <w:szCs w:val="21"/>
            <w:bdr w:val="none" w:sz="0" w:space="0" w:color="auto" w:frame="1"/>
          </w:rPr>
          <w:t>Class:</w:t>
        </w:r>
        <w:r>
          <w:rPr>
            <w:rFonts w:ascii="Georgia" w:hAnsi="Georgia"/>
            <w:color w:val="424142"/>
            <w:sz w:val="21"/>
            <w:szCs w:val="21"/>
          </w:rPr>
          <w:t> </w:t>
        </w:r>
        <w:proofErr w:type="spellStart"/>
        <w:r>
          <w:rPr>
            <w:rFonts w:ascii="Georgia" w:hAnsi="Georgia"/>
            <w:color w:val="424142"/>
            <w:sz w:val="21"/>
            <w:szCs w:val="21"/>
          </w:rPr>
          <w:t>Chlorophyceae</w:t>
        </w:r>
        <w:proofErr w:type="spellEnd"/>
      </w:ins>
    </w:p>
    <w:p w:rsidR="00925A5B" w:rsidRDefault="00925A5B" w:rsidP="00925A5B">
      <w:pPr>
        <w:pStyle w:val="NormalWeb"/>
        <w:spacing w:before="0" w:beforeAutospacing="0" w:after="0" w:afterAutospacing="0" w:line="360" w:lineRule="atLeast"/>
        <w:textAlignment w:val="baseline"/>
        <w:rPr>
          <w:ins w:id="267" w:author="Unknown"/>
          <w:rFonts w:ascii="Georgia" w:hAnsi="Georgia"/>
          <w:color w:val="424142"/>
          <w:sz w:val="21"/>
          <w:szCs w:val="21"/>
        </w:rPr>
      </w:pPr>
      <w:ins w:id="268" w:author="Unknown">
        <w:r>
          <w:rPr>
            <w:rStyle w:val="Strong"/>
            <w:rFonts w:ascii="Georgia" w:hAnsi="Georgia"/>
            <w:color w:val="424142"/>
            <w:sz w:val="21"/>
            <w:szCs w:val="21"/>
            <w:bdr w:val="none" w:sz="0" w:space="0" w:color="auto" w:frame="1"/>
          </w:rPr>
          <w:t>Order:</w:t>
        </w:r>
        <w:r>
          <w:rPr>
            <w:rFonts w:ascii="Georgia" w:hAnsi="Georgia"/>
            <w:color w:val="424142"/>
            <w:sz w:val="21"/>
            <w:szCs w:val="21"/>
          </w:rPr>
          <w:t> </w:t>
        </w:r>
        <w:proofErr w:type="spellStart"/>
        <w:r>
          <w:rPr>
            <w:rFonts w:ascii="Georgia" w:hAnsi="Georgia"/>
            <w:color w:val="424142"/>
            <w:sz w:val="21"/>
            <w:szCs w:val="21"/>
          </w:rPr>
          <w:t>Siphonales</w:t>
        </w:r>
        <w:proofErr w:type="spellEnd"/>
      </w:ins>
    </w:p>
    <w:p w:rsidR="00925A5B" w:rsidRDefault="00925A5B" w:rsidP="00925A5B">
      <w:pPr>
        <w:pStyle w:val="NormalWeb"/>
        <w:spacing w:before="0" w:beforeAutospacing="0" w:after="0" w:afterAutospacing="0" w:line="360" w:lineRule="atLeast"/>
        <w:textAlignment w:val="baseline"/>
        <w:rPr>
          <w:ins w:id="269" w:author="Unknown"/>
          <w:rFonts w:ascii="Georgia" w:hAnsi="Georgia"/>
          <w:color w:val="424142"/>
          <w:sz w:val="21"/>
          <w:szCs w:val="21"/>
        </w:rPr>
      </w:pPr>
      <w:ins w:id="270" w:author="Unknown">
        <w:r>
          <w:rPr>
            <w:rStyle w:val="Strong"/>
            <w:rFonts w:ascii="Georgia" w:hAnsi="Georgia"/>
            <w:color w:val="424142"/>
            <w:sz w:val="21"/>
            <w:szCs w:val="21"/>
            <w:bdr w:val="none" w:sz="0" w:space="0" w:color="auto" w:frame="1"/>
          </w:rPr>
          <w:t>Family:</w:t>
        </w:r>
        <w:r>
          <w:rPr>
            <w:rFonts w:ascii="Georgia" w:hAnsi="Georgia"/>
            <w:color w:val="424142"/>
            <w:sz w:val="21"/>
            <w:szCs w:val="21"/>
          </w:rPr>
          <w:t> </w:t>
        </w:r>
        <w:proofErr w:type="spellStart"/>
        <w:r>
          <w:rPr>
            <w:rFonts w:ascii="Georgia" w:hAnsi="Georgia"/>
            <w:color w:val="424142"/>
            <w:sz w:val="21"/>
            <w:szCs w:val="21"/>
          </w:rPr>
          <w:t>Vaucheriaceae</w:t>
        </w:r>
        <w:proofErr w:type="spellEnd"/>
      </w:ins>
    </w:p>
    <w:p w:rsidR="00925A5B" w:rsidRDefault="00925A5B" w:rsidP="00925A5B">
      <w:pPr>
        <w:pStyle w:val="NormalWeb"/>
        <w:spacing w:before="0" w:beforeAutospacing="0" w:after="0" w:afterAutospacing="0" w:line="360" w:lineRule="atLeast"/>
        <w:textAlignment w:val="baseline"/>
        <w:rPr>
          <w:ins w:id="271" w:author="Unknown"/>
          <w:rFonts w:ascii="Georgia" w:hAnsi="Georgia"/>
          <w:color w:val="424142"/>
          <w:sz w:val="21"/>
          <w:szCs w:val="21"/>
        </w:rPr>
      </w:pPr>
      <w:proofErr w:type="gramStart"/>
      <w:ins w:id="272" w:author="Unknown">
        <w:r>
          <w:rPr>
            <w:rStyle w:val="Strong"/>
            <w:rFonts w:ascii="Georgia" w:hAnsi="Georgia"/>
            <w:color w:val="424142"/>
            <w:sz w:val="21"/>
            <w:szCs w:val="21"/>
            <w:bdr w:val="none" w:sz="0" w:space="0" w:color="auto" w:frame="1"/>
          </w:rPr>
          <w:t>Genus :</w:t>
        </w:r>
        <w:proofErr w:type="gramEnd"/>
        <w:r>
          <w:rPr>
            <w:rFonts w:ascii="Georgia" w:hAnsi="Georgia"/>
            <w:color w:val="424142"/>
            <w:sz w:val="21"/>
            <w:szCs w:val="21"/>
          </w:rPr>
          <w:t> </w:t>
        </w:r>
        <w:proofErr w:type="spellStart"/>
        <w:r>
          <w:rPr>
            <w:rFonts w:ascii="Georgia" w:hAnsi="Georgia"/>
            <w:color w:val="424142"/>
            <w:sz w:val="21"/>
            <w:szCs w:val="21"/>
          </w:rPr>
          <w:t>Vaucheria</w:t>
        </w:r>
        <w:proofErr w:type="spellEnd"/>
      </w:ins>
    </w:p>
    <w:p w:rsidR="00925A5B" w:rsidRDefault="00925A5B" w:rsidP="00925A5B">
      <w:pPr>
        <w:pStyle w:val="Heading3"/>
        <w:spacing w:before="0" w:line="360" w:lineRule="atLeast"/>
        <w:textAlignment w:val="baseline"/>
        <w:rPr>
          <w:ins w:id="273" w:author="Unknown"/>
          <w:rFonts w:ascii="Georgia" w:hAnsi="Georgia"/>
          <w:color w:val="000000"/>
          <w:sz w:val="23"/>
          <w:szCs w:val="23"/>
        </w:rPr>
      </w:pPr>
      <w:ins w:id="274" w:author="Unknown">
        <w:r>
          <w:rPr>
            <w:rFonts w:ascii="Georgia" w:hAnsi="Georgia"/>
            <w:color w:val="000000"/>
            <w:sz w:val="23"/>
            <w:szCs w:val="23"/>
            <w:bdr w:val="none" w:sz="0" w:space="0" w:color="auto" w:frame="1"/>
          </w:rPr>
          <w:t>Occurrence of </w:t>
        </w:r>
        <w:proofErr w:type="spellStart"/>
        <w:r>
          <w:rPr>
            <w:rFonts w:ascii="Georgia" w:hAnsi="Georgia"/>
            <w:color w:val="000000"/>
            <w:sz w:val="23"/>
            <w:szCs w:val="23"/>
            <w:bdr w:val="none" w:sz="0" w:space="0" w:color="auto" w:frame="1"/>
          </w:rPr>
          <w:t>Vaucheria</w:t>
        </w:r>
        <w:proofErr w:type="spellEnd"/>
        <w:r>
          <w:rPr>
            <w:rFonts w:ascii="Georgia" w:hAnsi="Georgia"/>
            <w:color w:val="000000"/>
            <w:sz w:val="23"/>
            <w:szCs w:val="23"/>
            <w:bdr w:val="none" w:sz="0" w:space="0" w:color="auto" w:frame="1"/>
          </w:rPr>
          <w:t>:</w:t>
        </w:r>
      </w:ins>
    </w:p>
    <w:p w:rsidR="00925A5B" w:rsidRPr="00925A5B" w:rsidRDefault="00925A5B" w:rsidP="00925A5B">
      <w:pPr>
        <w:pStyle w:val="NormalWeb"/>
        <w:spacing w:before="0" w:beforeAutospacing="0" w:after="288" w:afterAutospacing="0" w:line="360" w:lineRule="atLeast"/>
        <w:textAlignment w:val="baseline"/>
        <w:rPr>
          <w:ins w:id="275" w:author="Unknown"/>
          <w:rFonts w:ascii="Georgia" w:hAnsi="Georgia"/>
          <w:color w:val="424142"/>
          <w:sz w:val="21"/>
          <w:szCs w:val="21"/>
        </w:rPr>
      </w:pPr>
      <w:proofErr w:type="spellStart"/>
      <w:ins w:id="276" w:author="Unknown">
        <w:r>
          <w:rPr>
            <w:rFonts w:ascii="Georgia" w:hAnsi="Georgia"/>
            <w:color w:val="424142"/>
            <w:sz w:val="21"/>
            <w:szCs w:val="21"/>
          </w:rPr>
          <w:t>Vaucheria</w:t>
        </w:r>
        <w:proofErr w:type="spellEnd"/>
        <w:r>
          <w:rPr>
            <w:rFonts w:ascii="Georgia" w:hAnsi="Georgia"/>
            <w:color w:val="424142"/>
            <w:sz w:val="21"/>
            <w:szCs w:val="21"/>
          </w:rPr>
          <w:t xml:space="preserve"> is represented by 54 species of which about 19 species are found in India. </w:t>
        </w:r>
        <w:proofErr w:type="spellStart"/>
        <w:r>
          <w:rPr>
            <w:rFonts w:ascii="Georgia" w:hAnsi="Georgia"/>
            <w:color w:val="424142"/>
            <w:sz w:val="21"/>
            <w:szCs w:val="21"/>
          </w:rPr>
          <w:t>Vaucheria</w:t>
        </w:r>
        <w:proofErr w:type="spellEnd"/>
        <w:r>
          <w:rPr>
            <w:rFonts w:ascii="Georgia" w:hAnsi="Georgia"/>
            <w:color w:val="424142"/>
            <w:sz w:val="21"/>
            <w:szCs w:val="21"/>
          </w:rPr>
          <w:t xml:space="preserve"> is found mostly in fresh water but about six species are </w:t>
        </w:r>
        <w:proofErr w:type="gramStart"/>
        <w:r>
          <w:rPr>
            <w:rFonts w:ascii="Georgia" w:hAnsi="Georgia"/>
            <w:color w:val="424142"/>
            <w:sz w:val="21"/>
            <w:szCs w:val="21"/>
          </w:rPr>
          <w:t>marine</w:t>
        </w:r>
        <w:proofErr w:type="gramEnd"/>
        <w:r>
          <w:rPr>
            <w:rFonts w:ascii="Georgia" w:hAnsi="Georgia"/>
            <w:color w:val="424142"/>
            <w:sz w:val="21"/>
            <w:szCs w:val="21"/>
          </w:rPr>
          <w:t xml:space="preserve"> and some are terrestrial found on moist soil.</w:t>
        </w:r>
      </w:ins>
    </w:p>
    <w:p w:rsidR="00925A5B" w:rsidRDefault="00925A5B" w:rsidP="00925A5B">
      <w:pPr>
        <w:pStyle w:val="NormalWeb"/>
        <w:spacing w:before="0" w:beforeAutospacing="0" w:after="288" w:afterAutospacing="0" w:line="360" w:lineRule="atLeast"/>
        <w:textAlignment w:val="baseline"/>
        <w:rPr>
          <w:ins w:id="277" w:author="Unknown"/>
          <w:rFonts w:ascii="Georgia" w:hAnsi="Georgia"/>
          <w:color w:val="424142"/>
          <w:sz w:val="21"/>
          <w:szCs w:val="21"/>
        </w:rPr>
      </w:pPr>
      <w:ins w:id="278" w:author="Unknown">
        <w:r>
          <w:rPr>
            <w:rFonts w:ascii="Georgia" w:hAnsi="Georgia"/>
            <w:color w:val="424142"/>
            <w:sz w:val="21"/>
            <w:szCs w:val="21"/>
          </w:rPr>
          <w:t xml:space="preserve">The terrestrial species like V. </w:t>
        </w:r>
        <w:proofErr w:type="spellStart"/>
        <w:r>
          <w:rPr>
            <w:rFonts w:ascii="Georgia" w:hAnsi="Georgia"/>
            <w:color w:val="424142"/>
            <w:sz w:val="21"/>
            <w:szCs w:val="21"/>
          </w:rPr>
          <w:t>sessilis</w:t>
        </w:r>
        <w:proofErr w:type="spellEnd"/>
        <w:r>
          <w:rPr>
            <w:rFonts w:ascii="Georgia" w:hAnsi="Georgia"/>
            <w:color w:val="424142"/>
            <w:sz w:val="21"/>
            <w:szCs w:val="21"/>
          </w:rPr>
          <w:t xml:space="preserve"> and V. </w:t>
        </w:r>
        <w:proofErr w:type="spellStart"/>
        <w:r>
          <w:rPr>
            <w:rFonts w:ascii="Georgia" w:hAnsi="Georgia"/>
            <w:color w:val="424142"/>
            <w:sz w:val="21"/>
            <w:szCs w:val="21"/>
          </w:rPr>
          <w:t>terrestris</w:t>
        </w:r>
        <w:proofErr w:type="spellEnd"/>
        <w:r>
          <w:rPr>
            <w:rFonts w:ascii="Georgia" w:hAnsi="Georgia"/>
            <w:color w:val="424142"/>
            <w:sz w:val="21"/>
            <w:szCs w:val="21"/>
          </w:rPr>
          <w:t xml:space="preserve"> form green mats on moist soil in shady places in green houses. V. </w:t>
        </w:r>
        <w:proofErr w:type="spellStart"/>
        <w:r>
          <w:rPr>
            <w:rFonts w:ascii="Georgia" w:hAnsi="Georgia"/>
            <w:color w:val="424142"/>
            <w:sz w:val="21"/>
            <w:szCs w:val="21"/>
          </w:rPr>
          <w:t>amphibia</w:t>
        </w:r>
        <w:proofErr w:type="spellEnd"/>
        <w:r>
          <w:rPr>
            <w:rFonts w:ascii="Georgia" w:hAnsi="Georgia"/>
            <w:color w:val="424142"/>
            <w:sz w:val="21"/>
            <w:szCs w:val="21"/>
          </w:rPr>
          <w:t xml:space="preserve"> is </w:t>
        </w:r>
        <w:proofErr w:type="spellStart"/>
        <w:r>
          <w:rPr>
            <w:rFonts w:ascii="Georgia" w:hAnsi="Georgia"/>
            <w:color w:val="424142"/>
            <w:sz w:val="21"/>
            <w:szCs w:val="21"/>
          </w:rPr>
          <w:t>amphibous</w:t>
        </w:r>
        <w:proofErr w:type="spellEnd"/>
        <w:r>
          <w:rPr>
            <w:rFonts w:ascii="Georgia" w:hAnsi="Georgia"/>
            <w:color w:val="424142"/>
            <w:sz w:val="21"/>
            <w:szCs w:val="21"/>
          </w:rPr>
          <w:t xml:space="preserve">. V. </w:t>
        </w:r>
        <w:proofErr w:type="spellStart"/>
        <w:r>
          <w:rPr>
            <w:rFonts w:ascii="Georgia" w:hAnsi="Georgia"/>
            <w:color w:val="424142"/>
            <w:sz w:val="21"/>
            <w:szCs w:val="21"/>
          </w:rPr>
          <w:t>jonesii</w:t>
        </w:r>
        <w:proofErr w:type="spellEnd"/>
        <w:r>
          <w:rPr>
            <w:rFonts w:ascii="Georgia" w:hAnsi="Georgia"/>
            <w:color w:val="424142"/>
            <w:sz w:val="21"/>
            <w:szCs w:val="21"/>
          </w:rPr>
          <w:t xml:space="preserve"> was reported by Prescott (1938) in winter ice in U.S.A. The common Indian species of </w:t>
        </w:r>
        <w:proofErr w:type="spellStart"/>
        <w:r>
          <w:rPr>
            <w:rFonts w:ascii="Georgia" w:hAnsi="Georgia"/>
            <w:color w:val="424142"/>
            <w:sz w:val="21"/>
            <w:szCs w:val="21"/>
          </w:rPr>
          <w:t>Vaucheria</w:t>
        </w:r>
        <w:proofErr w:type="spellEnd"/>
        <w:r>
          <w:rPr>
            <w:rFonts w:ascii="Georgia" w:hAnsi="Georgia"/>
            <w:color w:val="424142"/>
            <w:sz w:val="21"/>
            <w:szCs w:val="21"/>
          </w:rPr>
          <w:t xml:space="preserve"> are V. </w:t>
        </w:r>
        <w:proofErr w:type="spellStart"/>
        <w:r>
          <w:rPr>
            <w:rFonts w:ascii="Georgia" w:hAnsi="Georgia"/>
            <w:color w:val="424142"/>
            <w:sz w:val="21"/>
            <w:szCs w:val="21"/>
          </w:rPr>
          <w:t>amphibia</w:t>
        </w:r>
        <w:proofErr w:type="spellEnd"/>
        <w:r>
          <w:rPr>
            <w:rFonts w:ascii="Georgia" w:hAnsi="Georgia"/>
            <w:color w:val="424142"/>
            <w:sz w:val="21"/>
            <w:szCs w:val="21"/>
          </w:rPr>
          <w:t xml:space="preserve">, V. </w:t>
        </w:r>
        <w:proofErr w:type="spellStart"/>
        <w:r>
          <w:rPr>
            <w:rFonts w:ascii="Georgia" w:hAnsi="Georgia"/>
            <w:color w:val="424142"/>
            <w:sz w:val="21"/>
            <w:szCs w:val="21"/>
          </w:rPr>
          <w:t>geminata</w:t>
        </w:r>
        <w:proofErr w:type="spellEnd"/>
        <w:r>
          <w:rPr>
            <w:rFonts w:ascii="Georgia" w:hAnsi="Georgia"/>
            <w:color w:val="424142"/>
            <w:sz w:val="21"/>
            <w:szCs w:val="21"/>
          </w:rPr>
          <w:t xml:space="preserve">, V. </w:t>
        </w:r>
        <w:proofErr w:type="spellStart"/>
        <w:r>
          <w:rPr>
            <w:rFonts w:ascii="Georgia" w:hAnsi="Georgia"/>
            <w:color w:val="424142"/>
            <w:sz w:val="21"/>
            <w:szCs w:val="21"/>
          </w:rPr>
          <w:t>polysperma</w:t>
        </w:r>
        <w:proofErr w:type="spellEnd"/>
        <w:r>
          <w:rPr>
            <w:rFonts w:ascii="Georgia" w:hAnsi="Georgia"/>
            <w:color w:val="424142"/>
            <w:sz w:val="21"/>
            <w:szCs w:val="21"/>
          </w:rPr>
          <w:t xml:space="preserve">, V. </w:t>
        </w:r>
        <w:proofErr w:type="spellStart"/>
        <w:r>
          <w:rPr>
            <w:rFonts w:ascii="Georgia" w:hAnsi="Georgia"/>
            <w:color w:val="424142"/>
            <w:sz w:val="21"/>
            <w:szCs w:val="21"/>
          </w:rPr>
          <w:t>sessilis</w:t>
        </w:r>
        <w:proofErr w:type="spellEnd"/>
        <w:r>
          <w:rPr>
            <w:rFonts w:ascii="Georgia" w:hAnsi="Georgia"/>
            <w:color w:val="424142"/>
            <w:sz w:val="21"/>
            <w:szCs w:val="21"/>
          </w:rPr>
          <w:t xml:space="preserve"> and V. </w:t>
        </w:r>
        <w:proofErr w:type="spellStart"/>
        <w:r>
          <w:rPr>
            <w:rFonts w:ascii="Georgia" w:hAnsi="Georgia"/>
            <w:color w:val="424142"/>
            <w:sz w:val="21"/>
            <w:szCs w:val="21"/>
          </w:rPr>
          <w:t>uncinata</w:t>
        </w:r>
        <w:proofErr w:type="spellEnd"/>
        <w:r>
          <w:rPr>
            <w:rFonts w:ascii="Georgia" w:hAnsi="Georgia"/>
            <w:color w:val="424142"/>
            <w:sz w:val="21"/>
            <w:szCs w:val="21"/>
          </w:rPr>
          <w:t xml:space="preserve"> etc.</w:t>
        </w:r>
      </w:ins>
    </w:p>
    <w:p w:rsidR="00925A5B" w:rsidRDefault="00925A5B" w:rsidP="00925A5B">
      <w:pPr>
        <w:pStyle w:val="Heading4"/>
        <w:spacing w:before="0" w:beforeAutospacing="0" w:after="0" w:afterAutospacing="0" w:line="360" w:lineRule="atLeast"/>
        <w:textAlignment w:val="baseline"/>
        <w:rPr>
          <w:ins w:id="279" w:author="Unknown"/>
          <w:rFonts w:ascii="Georgia" w:hAnsi="Georgia"/>
          <w:color w:val="000000"/>
          <w:sz w:val="21"/>
          <w:szCs w:val="21"/>
        </w:rPr>
      </w:pPr>
      <w:proofErr w:type="spellStart"/>
      <w:ins w:id="280" w:author="Unknown">
        <w:r>
          <w:rPr>
            <w:rFonts w:ascii="Georgia" w:hAnsi="Georgia"/>
            <w:color w:val="000000"/>
            <w:sz w:val="21"/>
            <w:szCs w:val="21"/>
            <w:bdr w:val="none" w:sz="0" w:space="0" w:color="auto" w:frame="1"/>
          </w:rPr>
          <w:t>Thallus</w:t>
        </w:r>
        <w:proofErr w:type="spellEnd"/>
        <w:r>
          <w:rPr>
            <w:rFonts w:ascii="Georgia" w:hAnsi="Georgia"/>
            <w:color w:val="000000"/>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281" w:author="Unknown"/>
          <w:rFonts w:ascii="Georgia" w:hAnsi="Georgia"/>
          <w:color w:val="424142"/>
          <w:sz w:val="21"/>
          <w:szCs w:val="21"/>
        </w:rPr>
      </w:pPr>
      <w:ins w:id="282" w:author="Unknown">
        <w:r>
          <w:rPr>
            <w:rFonts w:ascii="Georgia" w:hAnsi="Georgia"/>
            <w:color w:val="424142"/>
            <w:sz w:val="21"/>
            <w:szCs w:val="21"/>
          </w:rPr>
          <w:t xml:space="preserve">The </w:t>
        </w:r>
        <w:proofErr w:type="spellStart"/>
        <w:r>
          <w:rPr>
            <w:rFonts w:ascii="Georgia" w:hAnsi="Georgia"/>
            <w:color w:val="424142"/>
            <w:sz w:val="21"/>
            <w:szCs w:val="21"/>
          </w:rPr>
          <w:t>thallus</w:t>
        </w:r>
        <w:proofErr w:type="spellEnd"/>
        <w:r>
          <w:rPr>
            <w:rFonts w:ascii="Georgia" w:hAnsi="Georgia"/>
            <w:color w:val="424142"/>
            <w:sz w:val="21"/>
            <w:szCs w:val="21"/>
          </w:rPr>
          <w:t xml:space="preserve"> is made of long, cylindrical well branched filaments. The filament is </w:t>
        </w:r>
        <w:proofErr w:type="spellStart"/>
        <w:r>
          <w:rPr>
            <w:rFonts w:ascii="Georgia" w:hAnsi="Georgia"/>
            <w:color w:val="424142"/>
            <w:sz w:val="21"/>
            <w:szCs w:val="21"/>
          </w:rPr>
          <w:t>aseptate</w:t>
        </w:r>
        <w:proofErr w:type="spellEnd"/>
        <w:r>
          <w:rPr>
            <w:rFonts w:ascii="Georgia" w:hAnsi="Georgia"/>
            <w:color w:val="424142"/>
            <w:sz w:val="21"/>
            <w:szCs w:val="21"/>
          </w:rPr>
          <w:t xml:space="preserve">, </w:t>
        </w:r>
        <w:proofErr w:type="spellStart"/>
        <w:r>
          <w:rPr>
            <w:rFonts w:ascii="Georgia" w:hAnsi="Georgia"/>
            <w:color w:val="424142"/>
            <w:sz w:val="21"/>
            <w:szCs w:val="21"/>
          </w:rPr>
          <w:t>coenocytic</w:t>
        </w:r>
        <w:proofErr w:type="spellEnd"/>
        <w:r>
          <w:rPr>
            <w:rFonts w:ascii="Georgia" w:hAnsi="Georgia"/>
            <w:color w:val="424142"/>
            <w:sz w:val="21"/>
            <w:szCs w:val="21"/>
          </w:rPr>
          <w:t xml:space="preserve"> structure. The </w:t>
        </w:r>
        <w:proofErr w:type="spellStart"/>
        <w:r>
          <w:rPr>
            <w:rFonts w:ascii="Georgia" w:hAnsi="Georgia"/>
            <w:color w:val="424142"/>
            <w:sz w:val="21"/>
            <w:szCs w:val="21"/>
          </w:rPr>
          <w:t>thallus</w:t>
        </w:r>
        <w:proofErr w:type="spellEnd"/>
        <w:r>
          <w:rPr>
            <w:rFonts w:ascii="Georgia" w:hAnsi="Georgia"/>
            <w:color w:val="424142"/>
            <w:sz w:val="21"/>
            <w:szCs w:val="21"/>
          </w:rPr>
          <w:t xml:space="preserve"> is attached to substratum by means of branched rhizoids or branched holdfast </w:t>
        </w:r>
        <w:proofErr w:type="gramStart"/>
        <w:r>
          <w:rPr>
            <w:rFonts w:ascii="Georgia" w:hAnsi="Georgia"/>
            <w:color w:val="424142"/>
            <w:sz w:val="21"/>
            <w:szCs w:val="21"/>
          </w:rPr>
          <w:t>called</w:t>
        </w:r>
        <w:proofErr w:type="gramEnd"/>
        <w:r>
          <w:rPr>
            <w:rFonts w:ascii="Georgia" w:hAnsi="Georgia"/>
            <w:color w:val="424142"/>
            <w:sz w:val="21"/>
            <w:szCs w:val="21"/>
          </w:rPr>
          <w:t xml:space="preserve"> the </w:t>
        </w:r>
        <w:proofErr w:type="spellStart"/>
        <w:r>
          <w:rPr>
            <w:rFonts w:ascii="Georgia" w:hAnsi="Georgia"/>
            <w:color w:val="424142"/>
            <w:sz w:val="21"/>
            <w:szCs w:val="21"/>
          </w:rPr>
          <w:t>haptera</w:t>
        </w:r>
        <w:proofErr w:type="spellEnd"/>
        <w:r>
          <w:rPr>
            <w:rFonts w:ascii="Georgia" w:hAnsi="Georgia"/>
            <w:color w:val="424142"/>
            <w:sz w:val="21"/>
            <w:szCs w:val="21"/>
          </w:rPr>
          <w:t xml:space="preserve">. The </w:t>
        </w:r>
        <w:proofErr w:type="spellStart"/>
        <w:r>
          <w:rPr>
            <w:rFonts w:ascii="Georgia" w:hAnsi="Georgia"/>
            <w:color w:val="424142"/>
            <w:sz w:val="21"/>
            <w:szCs w:val="21"/>
          </w:rPr>
          <w:t>thallus</w:t>
        </w:r>
        <w:proofErr w:type="spellEnd"/>
        <w:r>
          <w:rPr>
            <w:rFonts w:ascii="Georgia" w:hAnsi="Georgia"/>
            <w:color w:val="424142"/>
            <w:sz w:val="21"/>
            <w:szCs w:val="21"/>
          </w:rPr>
          <w:t xml:space="preserve"> of V. </w:t>
        </w:r>
        <w:proofErr w:type="spellStart"/>
        <w:r>
          <w:rPr>
            <w:rFonts w:ascii="Georgia" w:hAnsi="Georgia"/>
            <w:color w:val="424142"/>
            <w:sz w:val="21"/>
            <w:szCs w:val="21"/>
          </w:rPr>
          <w:t>mayyanadensis</w:t>
        </w:r>
        <w:proofErr w:type="spellEnd"/>
        <w:r>
          <w:rPr>
            <w:rFonts w:ascii="Georgia" w:hAnsi="Georgia"/>
            <w:color w:val="424142"/>
            <w:sz w:val="21"/>
            <w:szCs w:val="21"/>
          </w:rPr>
          <w:t xml:space="preserve"> is differentiated in subterranean branched rhizoidal system and an erect aerial system. The filaments are rough, interwoven and appear as dark green felt like structure.</w:t>
        </w:r>
      </w:ins>
    </w:p>
    <w:p w:rsidR="00925A5B" w:rsidRDefault="00925A5B" w:rsidP="00925A5B">
      <w:pPr>
        <w:pStyle w:val="NormalWeb"/>
        <w:spacing w:before="0" w:beforeAutospacing="0" w:after="288" w:afterAutospacing="0" w:line="360" w:lineRule="atLeast"/>
        <w:textAlignment w:val="baseline"/>
        <w:rPr>
          <w:ins w:id="283" w:author="Unknown"/>
          <w:rFonts w:ascii="Georgia" w:hAnsi="Georgia"/>
          <w:color w:val="424142"/>
          <w:sz w:val="21"/>
          <w:szCs w:val="21"/>
        </w:rPr>
      </w:pPr>
      <w:ins w:id="284" w:author="Unknown">
        <w:r>
          <w:rPr>
            <w:rFonts w:ascii="Georgia" w:hAnsi="Georgia"/>
            <w:color w:val="424142"/>
            <w:sz w:val="21"/>
            <w:szCs w:val="21"/>
          </w:rPr>
          <w:t xml:space="preserve">Some species like V. </w:t>
        </w:r>
        <w:proofErr w:type="spellStart"/>
        <w:r>
          <w:rPr>
            <w:rFonts w:ascii="Georgia" w:hAnsi="Georgia"/>
            <w:color w:val="424142"/>
            <w:sz w:val="21"/>
            <w:szCs w:val="21"/>
          </w:rPr>
          <w:t>debaryana</w:t>
        </w:r>
        <w:proofErr w:type="spellEnd"/>
        <w:r>
          <w:rPr>
            <w:rFonts w:ascii="Georgia" w:hAnsi="Georgia"/>
            <w:color w:val="424142"/>
            <w:sz w:val="21"/>
            <w:szCs w:val="21"/>
          </w:rPr>
          <w:t xml:space="preserve"> show calcium carbonate incrustations. The branching may be lateral or dichotomous. The filaments are non-</w:t>
        </w:r>
        <w:proofErr w:type="spellStart"/>
        <w:proofErr w:type="gramStart"/>
        <w:r>
          <w:rPr>
            <w:rFonts w:ascii="Georgia" w:hAnsi="Georgia"/>
            <w:color w:val="424142"/>
            <w:sz w:val="21"/>
            <w:szCs w:val="21"/>
          </w:rPr>
          <w:t>septate</w:t>
        </w:r>
        <w:proofErr w:type="spellEnd"/>
        <w:r>
          <w:rPr>
            <w:rFonts w:ascii="Georgia" w:hAnsi="Georgia"/>
            <w:color w:val="424142"/>
            <w:sz w:val="21"/>
            <w:szCs w:val="21"/>
          </w:rPr>
          <w:t>,</w:t>
        </w:r>
        <w:proofErr w:type="gramEnd"/>
        <w:r>
          <w:rPr>
            <w:rFonts w:ascii="Georgia" w:hAnsi="Georgia"/>
            <w:color w:val="424142"/>
            <w:sz w:val="21"/>
            <w:szCs w:val="21"/>
          </w:rPr>
          <w:t xml:space="preserve"> the protoplasm with many nuclei is continuous along the entire length of </w:t>
        </w:r>
        <w:proofErr w:type="spellStart"/>
        <w:r>
          <w:rPr>
            <w:rFonts w:ascii="Georgia" w:hAnsi="Georgia"/>
            <w:color w:val="424142"/>
            <w:sz w:val="21"/>
            <w:szCs w:val="21"/>
          </w:rPr>
          <w:t>thallus</w:t>
        </w:r>
        <w:proofErr w:type="spellEnd"/>
        <w:r>
          <w:rPr>
            <w:rFonts w:ascii="Georgia" w:hAnsi="Georgia"/>
            <w:color w:val="424142"/>
            <w:sz w:val="21"/>
            <w:szCs w:val="21"/>
          </w:rPr>
          <w:t xml:space="preserve"> thus the </w:t>
        </w:r>
        <w:proofErr w:type="spellStart"/>
        <w:r>
          <w:rPr>
            <w:rFonts w:ascii="Georgia" w:hAnsi="Georgia"/>
            <w:color w:val="424142"/>
            <w:sz w:val="21"/>
            <w:szCs w:val="21"/>
          </w:rPr>
          <w:t>coenocytic</w:t>
        </w:r>
        <w:proofErr w:type="spellEnd"/>
        <w:r>
          <w:rPr>
            <w:rFonts w:ascii="Georgia" w:hAnsi="Georgia"/>
            <w:color w:val="424142"/>
            <w:sz w:val="21"/>
            <w:szCs w:val="21"/>
          </w:rPr>
          <w:t xml:space="preserve"> </w:t>
        </w:r>
        <w:proofErr w:type="spellStart"/>
        <w:r>
          <w:rPr>
            <w:rFonts w:ascii="Georgia" w:hAnsi="Georgia"/>
            <w:color w:val="424142"/>
            <w:sz w:val="21"/>
            <w:szCs w:val="21"/>
          </w:rPr>
          <w:t>Vaucheria</w:t>
        </w:r>
        <w:proofErr w:type="spellEnd"/>
        <w:r>
          <w:rPr>
            <w:rFonts w:ascii="Georgia" w:hAnsi="Georgia"/>
            <w:color w:val="424142"/>
            <w:sz w:val="21"/>
            <w:szCs w:val="21"/>
          </w:rPr>
          <w:t xml:space="preserve"> </w:t>
        </w:r>
        <w:proofErr w:type="spellStart"/>
        <w:r>
          <w:rPr>
            <w:rFonts w:ascii="Georgia" w:hAnsi="Georgia"/>
            <w:color w:val="424142"/>
            <w:sz w:val="21"/>
            <w:szCs w:val="21"/>
          </w:rPr>
          <w:t>thallus</w:t>
        </w:r>
        <w:proofErr w:type="spellEnd"/>
        <w:r>
          <w:rPr>
            <w:rFonts w:ascii="Georgia" w:hAnsi="Georgia"/>
            <w:color w:val="424142"/>
            <w:sz w:val="21"/>
            <w:szCs w:val="21"/>
          </w:rPr>
          <w:t xml:space="preserve"> makes </w:t>
        </w:r>
        <w:proofErr w:type="spellStart"/>
        <w:r>
          <w:rPr>
            <w:rFonts w:ascii="Georgia" w:hAnsi="Georgia"/>
            <w:color w:val="424142"/>
            <w:sz w:val="21"/>
            <w:szCs w:val="21"/>
          </w:rPr>
          <w:t>siphonaceous</w:t>
        </w:r>
        <w:proofErr w:type="spellEnd"/>
        <w:r>
          <w:rPr>
            <w:rFonts w:ascii="Georgia" w:hAnsi="Georgia"/>
            <w:color w:val="424142"/>
            <w:sz w:val="21"/>
            <w:szCs w:val="21"/>
          </w:rPr>
          <w:t xml:space="preserve"> structure (Fig. 1A, B). The septa formation occurs only during reproduction or in </w:t>
        </w:r>
        <w:proofErr w:type="spellStart"/>
        <w:r>
          <w:rPr>
            <w:rFonts w:ascii="Georgia" w:hAnsi="Georgia"/>
            <w:color w:val="424142"/>
            <w:sz w:val="21"/>
            <w:szCs w:val="21"/>
          </w:rPr>
          <w:t>Gongrosira</w:t>
        </w:r>
        <w:proofErr w:type="spellEnd"/>
        <w:r>
          <w:rPr>
            <w:rFonts w:ascii="Georgia" w:hAnsi="Georgia"/>
            <w:color w:val="424142"/>
            <w:sz w:val="21"/>
            <w:szCs w:val="21"/>
          </w:rPr>
          <w:t xml:space="preserve"> condition or for sealing of an injury.</w:t>
        </w:r>
      </w:ins>
    </w:p>
    <w:p w:rsidR="00925A5B" w:rsidRDefault="00925A5B" w:rsidP="00925A5B">
      <w:pPr>
        <w:pStyle w:val="NormalWeb"/>
        <w:spacing w:before="0" w:beforeAutospacing="0" w:after="0" w:afterAutospacing="0" w:line="360" w:lineRule="atLeast"/>
        <w:textAlignment w:val="baseline"/>
        <w:rPr>
          <w:ins w:id="285"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4199890" cy="2325370"/>
            <wp:effectExtent l="19050" t="0" r="0" b="0"/>
            <wp:docPr id="17" name="Picture 2" descr="Vaucheria Structu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ucheria Structure">
                      <a:hlinkClick r:id="rId21"/>
                    </pic:cNvPr>
                    <pic:cNvPicPr>
                      <a:picLocks noChangeAspect="1" noChangeArrowheads="1"/>
                    </pic:cNvPicPr>
                  </pic:nvPicPr>
                  <pic:blipFill>
                    <a:blip r:embed="rId22"/>
                    <a:srcRect/>
                    <a:stretch>
                      <a:fillRect/>
                    </a:stretch>
                  </pic:blipFill>
                  <pic:spPr bwMode="auto">
                    <a:xfrm>
                      <a:off x="0" y="0"/>
                      <a:ext cx="4199890" cy="2325370"/>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288" w:afterAutospacing="0" w:line="360" w:lineRule="atLeast"/>
        <w:textAlignment w:val="baseline"/>
        <w:rPr>
          <w:ins w:id="286" w:author="Unknown"/>
          <w:rFonts w:ascii="Georgia" w:hAnsi="Georgia"/>
          <w:color w:val="424142"/>
          <w:sz w:val="21"/>
          <w:szCs w:val="21"/>
        </w:rPr>
      </w:pPr>
      <w:ins w:id="287" w:author="Unknown">
        <w:r>
          <w:rPr>
            <w:rFonts w:ascii="Georgia" w:hAnsi="Georgia"/>
            <w:color w:val="424142"/>
            <w:sz w:val="21"/>
            <w:szCs w:val="21"/>
          </w:rPr>
          <w:t xml:space="preserve">The </w:t>
        </w:r>
        <w:proofErr w:type="spellStart"/>
        <w:r>
          <w:rPr>
            <w:rFonts w:ascii="Georgia" w:hAnsi="Georgia"/>
            <w:color w:val="424142"/>
            <w:sz w:val="21"/>
            <w:szCs w:val="21"/>
          </w:rPr>
          <w:t>thallus</w:t>
        </w:r>
        <w:proofErr w:type="spellEnd"/>
        <w:r>
          <w:rPr>
            <w:rFonts w:ascii="Georgia" w:hAnsi="Georgia"/>
            <w:color w:val="424142"/>
            <w:sz w:val="21"/>
            <w:szCs w:val="21"/>
          </w:rPr>
          <w:t xml:space="preserve"> structure is differentiated into cell wall and protoplasm. The cell wall of </w:t>
        </w:r>
        <w:proofErr w:type="spellStart"/>
        <w:r>
          <w:rPr>
            <w:rFonts w:ascii="Georgia" w:hAnsi="Georgia"/>
            <w:color w:val="424142"/>
            <w:sz w:val="21"/>
            <w:szCs w:val="21"/>
          </w:rPr>
          <w:t>thallus</w:t>
        </w:r>
        <w:proofErr w:type="spellEnd"/>
        <w:r>
          <w:rPr>
            <w:rFonts w:ascii="Georgia" w:hAnsi="Georgia"/>
            <w:color w:val="424142"/>
            <w:sz w:val="21"/>
            <w:szCs w:val="21"/>
          </w:rPr>
          <w:t xml:space="preserve"> is thin, weak and non-elastic. The cell wall is made of two layers, the outer layer is </w:t>
        </w:r>
        <w:proofErr w:type="spellStart"/>
        <w:proofErr w:type="gramStart"/>
        <w:r>
          <w:rPr>
            <w:rFonts w:ascii="Georgia" w:hAnsi="Georgia"/>
            <w:color w:val="424142"/>
            <w:sz w:val="21"/>
            <w:szCs w:val="21"/>
          </w:rPr>
          <w:t>pectic</w:t>
        </w:r>
        <w:proofErr w:type="spellEnd"/>
        <w:proofErr w:type="gramEnd"/>
        <w:r>
          <w:rPr>
            <w:rFonts w:ascii="Georgia" w:hAnsi="Georgia"/>
            <w:color w:val="424142"/>
            <w:sz w:val="21"/>
            <w:szCs w:val="21"/>
          </w:rPr>
          <w:t xml:space="preserve"> and the inner layer is cellulosic. Inner to the cell wall there is thick layer of protoplasm. A very large central vacuole filled with cell sap runs from one end of the filament to another forming a continuous canal or siphon.</w:t>
        </w:r>
      </w:ins>
    </w:p>
    <w:p w:rsidR="00925A5B" w:rsidRDefault="00925A5B" w:rsidP="00925A5B">
      <w:pPr>
        <w:pStyle w:val="NormalWeb"/>
        <w:spacing w:before="0" w:beforeAutospacing="0" w:after="288" w:afterAutospacing="0" w:line="360" w:lineRule="atLeast"/>
        <w:textAlignment w:val="baseline"/>
        <w:rPr>
          <w:ins w:id="288" w:author="Unknown"/>
          <w:rFonts w:ascii="Georgia" w:hAnsi="Georgia"/>
          <w:color w:val="424142"/>
          <w:sz w:val="21"/>
          <w:szCs w:val="21"/>
        </w:rPr>
      </w:pPr>
      <w:ins w:id="289" w:author="Unknown">
        <w:r>
          <w:rPr>
            <w:rFonts w:ascii="Georgia" w:hAnsi="Georgia"/>
            <w:color w:val="424142"/>
            <w:sz w:val="21"/>
            <w:szCs w:val="21"/>
          </w:rPr>
          <w:t xml:space="preserve">In peripheral part of protoplasm are present a large number of small oval or disc shaped chloroplasts which lack </w:t>
        </w:r>
        <w:proofErr w:type="spellStart"/>
        <w:r>
          <w:rPr>
            <w:rFonts w:ascii="Georgia" w:hAnsi="Georgia"/>
            <w:color w:val="424142"/>
            <w:sz w:val="21"/>
            <w:szCs w:val="21"/>
          </w:rPr>
          <w:t>pyrenoids</w:t>
        </w:r>
        <w:proofErr w:type="spellEnd"/>
        <w:r>
          <w:rPr>
            <w:rFonts w:ascii="Georgia" w:hAnsi="Georgia"/>
            <w:color w:val="424142"/>
            <w:sz w:val="21"/>
            <w:szCs w:val="21"/>
          </w:rPr>
          <w:t xml:space="preserve"> (Fig. 1 B). Christensen (1952) reported presence of </w:t>
        </w:r>
        <w:proofErr w:type="spellStart"/>
        <w:r>
          <w:rPr>
            <w:rFonts w:ascii="Georgia" w:hAnsi="Georgia"/>
            <w:color w:val="424142"/>
            <w:sz w:val="21"/>
            <w:szCs w:val="21"/>
          </w:rPr>
          <w:t>pyrenoids</w:t>
        </w:r>
        <w:proofErr w:type="spellEnd"/>
        <w:r>
          <w:rPr>
            <w:rFonts w:ascii="Georgia" w:hAnsi="Georgia"/>
            <w:color w:val="424142"/>
            <w:sz w:val="21"/>
            <w:szCs w:val="21"/>
          </w:rPr>
          <w:t xml:space="preserve"> in </w:t>
        </w:r>
        <w:proofErr w:type="spellStart"/>
        <w:r>
          <w:rPr>
            <w:rFonts w:ascii="Georgia" w:hAnsi="Georgia"/>
            <w:color w:val="424142"/>
            <w:sz w:val="21"/>
            <w:szCs w:val="21"/>
          </w:rPr>
          <w:t>chromatophores</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290" w:author="Unknown"/>
          <w:rFonts w:ascii="Georgia" w:hAnsi="Georgia"/>
          <w:color w:val="424142"/>
          <w:sz w:val="21"/>
          <w:szCs w:val="21"/>
        </w:rPr>
      </w:pPr>
      <w:ins w:id="291" w:author="Unknown">
        <w:r>
          <w:rPr>
            <w:rFonts w:ascii="Georgia" w:hAnsi="Georgia"/>
            <w:color w:val="424142"/>
            <w:sz w:val="21"/>
            <w:szCs w:val="21"/>
          </w:rPr>
          <w:t xml:space="preserve">The </w:t>
        </w:r>
        <w:proofErr w:type="spellStart"/>
        <w:r>
          <w:rPr>
            <w:rFonts w:ascii="Georgia" w:hAnsi="Georgia"/>
            <w:color w:val="424142"/>
            <w:sz w:val="21"/>
            <w:szCs w:val="21"/>
          </w:rPr>
          <w:t>chromatophores</w:t>
        </w:r>
        <w:proofErr w:type="spellEnd"/>
        <w:r>
          <w:rPr>
            <w:rFonts w:ascii="Georgia" w:hAnsi="Georgia"/>
            <w:color w:val="424142"/>
            <w:sz w:val="21"/>
            <w:szCs w:val="21"/>
          </w:rPr>
          <w:t xml:space="preserve"> in </w:t>
        </w:r>
        <w:proofErr w:type="spellStart"/>
        <w:r>
          <w:rPr>
            <w:rFonts w:ascii="Georgia" w:hAnsi="Georgia"/>
            <w:color w:val="424142"/>
            <w:sz w:val="21"/>
            <w:szCs w:val="21"/>
          </w:rPr>
          <w:t>Vaucheria</w:t>
        </w:r>
        <w:proofErr w:type="spellEnd"/>
        <w:r>
          <w:rPr>
            <w:rFonts w:ascii="Georgia" w:hAnsi="Georgia"/>
            <w:color w:val="424142"/>
            <w:sz w:val="21"/>
            <w:szCs w:val="21"/>
          </w:rPr>
          <w:t xml:space="preserve"> contain pigments, chlorophyll a, chlorophyll e, </w:t>
        </w:r>
        <w:proofErr w:type="spellStart"/>
        <w:r>
          <w:rPr>
            <w:rFonts w:ascii="Georgia" w:hAnsi="Georgia"/>
            <w:color w:val="424142"/>
            <w:sz w:val="21"/>
            <w:szCs w:val="21"/>
          </w:rPr>
          <w:t>carotenoids</w:t>
        </w:r>
        <w:proofErr w:type="spellEnd"/>
        <w:r>
          <w:rPr>
            <w:rFonts w:ascii="Georgia" w:hAnsi="Georgia"/>
            <w:color w:val="424142"/>
            <w:sz w:val="21"/>
            <w:szCs w:val="21"/>
          </w:rPr>
          <w:t xml:space="preserve"> and an unknown </w:t>
        </w:r>
        <w:proofErr w:type="spellStart"/>
        <w:r>
          <w:rPr>
            <w:rFonts w:ascii="Georgia" w:hAnsi="Georgia"/>
            <w:color w:val="424142"/>
            <w:sz w:val="21"/>
            <w:szCs w:val="21"/>
          </w:rPr>
          <w:t>xanthophyll</w:t>
        </w:r>
        <w:proofErr w:type="spellEnd"/>
        <w:r>
          <w:rPr>
            <w:rFonts w:ascii="Georgia" w:hAnsi="Georgia"/>
            <w:color w:val="424142"/>
            <w:sz w:val="21"/>
            <w:szCs w:val="21"/>
          </w:rPr>
          <w:t xml:space="preserve">. The pigments in </w:t>
        </w:r>
        <w:proofErr w:type="spellStart"/>
        <w:r>
          <w:rPr>
            <w:rFonts w:ascii="Georgia" w:hAnsi="Georgia"/>
            <w:color w:val="424142"/>
            <w:sz w:val="21"/>
            <w:szCs w:val="21"/>
          </w:rPr>
          <w:t>Vaucheria</w:t>
        </w:r>
        <w:proofErr w:type="spellEnd"/>
        <w:r>
          <w:rPr>
            <w:rFonts w:ascii="Georgia" w:hAnsi="Georgia"/>
            <w:color w:val="424142"/>
            <w:sz w:val="21"/>
            <w:szCs w:val="21"/>
          </w:rPr>
          <w:t xml:space="preserve"> are like those of </w:t>
        </w:r>
        <w:proofErr w:type="spellStart"/>
        <w:r>
          <w:rPr>
            <w:rFonts w:ascii="Georgia" w:hAnsi="Georgia"/>
            <w:color w:val="424142"/>
            <w:sz w:val="21"/>
            <w:szCs w:val="21"/>
          </w:rPr>
          <w:t>Xanthophyceae</w:t>
        </w:r>
        <w:proofErr w:type="spellEnd"/>
        <w:r>
          <w:rPr>
            <w:rFonts w:ascii="Georgia" w:hAnsi="Georgia"/>
            <w:color w:val="424142"/>
            <w:sz w:val="21"/>
            <w:szCs w:val="21"/>
          </w:rPr>
          <w:t xml:space="preserve"> as chlorophyll b the characteristic pigment of </w:t>
        </w:r>
        <w:proofErr w:type="spellStart"/>
        <w:r>
          <w:rPr>
            <w:rFonts w:ascii="Georgia" w:hAnsi="Georgia"/>
            <w:color w:val="424142"/>
            <w:sz w:val="21"/>
            <w:szCs w:val="21"/>
          </w:rPr>
          <w:t>Chlorophyceae</w:t>
        </w:r>
        <w:proofErr w:type="spellEnd"/>
        <w:r>
          <w:rPr>
            <w:rFonts w:ascii="Georgia" w:hAnsi="Georgia"/>
            <w:color w:val="424142"/>
            <w:sz w:val="21"/>
            <w:szCs w:val="21"/>
          </w:rPr>
          <w:t xml:space="preserve"> is absent.</w:t>
        </w:r>
      </w:ins>
    </w:p>
    <w:p w:rsidR="00925A5B" w:rsidRDefault="00925A5B" w:rsidP="00925A5B">
      <w:pPr>
        <w:pStyle w:val="NormalWeb"/>
        <w:spacing w:before="0" w:beforeAutospacing="0" w:after="288" w:afterAutospacing="0" w:line="360" w:lineRule="atLeast"/>
        <w:textAlignment w:val="baseline"/>
        <w:rPr>
          <w:ins w:id="292" w:author="Unknown"/>
          <w:rFonts w:ascii="Georgia" w:hAnsi="Georgia"/>
          <w:color w:val="424142"/>
          <w:sz w:val="21"/>
          <w:szCs w:val="21"/>
        </w:rPr>
      </w:pPr>
      <w:ins w:id="293" w:author="Unknown">
        <w:r>
          <w:rPr>
            <w:rFonts w:ascii="Georgia" w:hAnsi="Georgia"/>
            <w:color w:val="424142"/>
            <w:sz w:val="21"/>
            <w:szCs w:val="21"/>
          </w:rPr>
          <w:t>Many small nuclei lie in the cytoplasm inner to the layer of chloroplasts. The arrangement of nuclei with respect to chloroplasts is reversed at the time of zoospore formation. The cytoplasm also contains other membrane bound cell organelle such as mitochondria, small vesicles and food is stored in form of oil. The growth of filament is apical, the filament increases in length by apical growth of all the branches.</w:t>
        </w:r>
      </w:ins>
    </w:p>
    <w:p w:rsidR="00925A5B" w:rsidRPr="00925A5B" w:rsidRDefault="00925A5B" w:rsidP="00925A5B">
      <w:pPr>
        <w:pStyle w:val="NormalWeb"/>
        <w:spacing w:before="0" w:beforeAutospacing="0" w:after="0" w:afterAutospacing="0" w:line="360" w:lineRule="atLeast"/>
        <w:textAlignment w:val="baseline"/>
        <w:rPr>
          <w:ins w:id="294" w:author="Unknown"/>
          <w:rFonts w:ascii="Georgia" w:hAnsi="Georgia"/>
          <w:color w:val="424142"/>
          <w:sz w:val="21"/>
          <w:szCs w:val="21"/>
        </w:rPr>
      </w:pPr>
      <w:ins w:id="295" w:author="Unknown">
        <w:r>
          <w:rPr>
            <w:rFonts w:ascii="Georgia" w:hAnsi="Georgia"/>
            <w:b/>
            <w:bCs/>
            <w:color w:val="424142"/>
            <w:sz w:val="21"/>
            <w:szCs w:val="21"/>
            <w:bdr w:val="none" w:sz="0" w:space="0" w:color="auto" w:frame="1"/>
          </w:rPr>
          <w:t xml:space="preserve">Nature of </w:t>
        </w:r>
        <w:proofErr w:type="spellStart"/>
        <w:r>
          <w:rPr>
            <w:rFonts w:ascii="Georgia" w:hAnsi="Georgia"/>
            <w:b/>
            <w:bCs/>
            <w:color w:val="424142"/>
            <w:sz w:val="21"/>
            <w:szCs w:val="21"/>
            <w:bdr w:val="none" w:sz="0" w:space="0" w:color="auto" w:frame="1"/>
          </w:rPr>
          <w:t>Thallus</w:t>
        </w:r>
        <w:proofErr w:type="spellEnd"/>
        <w:r>
          <w:rPr>
            <w:rFonts w:ascii="Georgia" w:hAnsi="Georgia"/>
            <w:b/>
            <w:bCs/>
            <w:color w:val="424142"/>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296" w:author="Unknown"/>
          <w:rFonts w:ascii="Georgia" w:hAnsi="Georgia"/>
          <w:color w:val="424142"/>
          <w:sz w:val="21"/>
          <w:szCs w:val="21"/>
        </w:rPr>
      </w:pPr>
      <w:ins w:id="297" w:author="Unknown">
        <w:r>
          <w:rPr>
            <w:rFonts w:ascii="Georgia" w:hAnsi="Georgia"/>
            <w:color w:val="424142"/>
            <w:sz w:val="21"/>
            <w:szCs w:val="21"/>
          </w:rPr>
          <w:t xml:space="preserve">The </w:t>
        </w:r>
        <w:proofErr w:type="spellStart"/>
        <w:r>
          <w:rPr>
            <w:rFonts w:ascii="Georgia" w:hAnsi="Georgia"/>
            <w:color w:val="424142"/>
            <w:sz w:val="21"/>
            <w:szCs w:val="21"/>
          </w:rPr>
          <w:t>thallus</w:t>
        </w:r>
        <w:proofErr w:type="spellEnd"/>
        <w:r>
          <w:rPr>
            <w:rFonts w:ascii="Georgia" w:hAnsi="Georgia"/>
            <w:color w:val="424142"/>
            <w:sz w:val="21"/>
            <w:szCs w:val="21"/>
          </w:rPr>
          <w:t xml:space="preserve"> of </w:t>
        </w:r>
        <w:proofErr w:type="spellStart"/>
        <w:r>
          <w:rPr>
            <w:rFonts w:ascii="Georgia" w:hAnsi="Georgia"/>
            <w:color w:val="424142"/>
            <w:sz w:val="21"/>
            <w:szCs w:val="21"/>
          </w:rPr>
          <w:t>Vaucheria</w:t>
        </w:r>
        <w:proofErr w:type="spellEnd"/>
        <w:r>
          <w:rPr>
            <w:rFonts w:ascii="Georgia" w:hAnsi="Georgia"/>
            <w:color w:val="424142"/>
            <w:sz w:val="21"/>
            <w:szCs w:val="21"/>
          </w:rPr>
          <w:t xml:space="preserve"> is branched, non-</w:t>
        </w:r>
        <w:proofErr w:type="spellStart"/>
        <w:r>
          <w:rPr>
            <w:rFonts w:ascii="Georgia" w:hAnsi="Georgia"/>
            <w:color w:val="424142"/>
            <w:sz w:val="21"/>
            <w:szCs w:val="21"/>
          </w:rPr>
          <w:t>septate</w:t>
        </w:r>
        <w:proofErr w:type="spellEnd"/>
        <w:r>
          <w:rPr>
            <w:rFonts w:ascii="Georgia" w:hAnsi="Georgia"/>
            <w:color w:val="424142"/>
            <w:sz w:val="21"/>
            <w:szCs w:val="21"/>
          </w:rPr>
          <w:t xml:space="preserve"> and multinucleate structure which appears like single large cell but </w:t>
        </w:r>
        <w:proofErr w:type="spellStart"/>
        <w:r>
          <w:rPr>
            <w:rFonts w:ascii="Georgia" w:hAnsi="Georgia"/>
            <w:color w:val="424142"/>
            <w:sz w:val="21"/>
            <w:szCs w:val="21"/>
          </w:rPr>
          <w:t>Vaucheria</w:t>
        </w:r>
        <w:proofErr w:type="spellEnd"/>
        <w:r>
          <w:rPr>
            <w:rFonts w:ascii="Georgia" w:hAnsi="Georgia"/>
            <w:color w:val="424142"/>
            <w:sz w:val="21"/>
            <w:szCs w:val="21"/>
          </w:rPr>
          <w:t xml:space="preserve"> cannot be considered as single cell. As in </w:t>
        </w:r>
        <w:proofErr w:type="spellStart"/>
        <w:r>
          <w:rPr>
            <w:rFonts w:ascii="Georgia" w:hAnsi="Georgia"/>
            <w:color w:val="424142"/>
            <w:sz w:val="21"/>
            <w:szCs w:val="21"/>
          </w:rPr>
          <w:t>multicellular</w:t>
        </w:r>
        <w:proofErr w:type="spellEnd"/>
        <w:r>
          <w:rPr>
            <w:rFonts w:ascii="Georgia" w:hAnsi="Georgia"/>
            <w:color w:val="424142"/>
            <w:sz w:val="21"/>
            <w:szCs w:val="21"/>
          </w:rPr>
          <w:t xml:space="preserve"> forms mitotic divisions take place increasing the number of nuclei. The apical growth takes place. Hence the </w:t>
        </w:r>
        <w:proofErr w:type="spellStart"/>
        <w:r>
          <w:rPr>
            <w:rFonts w:ascii="Georgia" w:hAnsi="Georgia"/>
            <w:color w:val="424142"/>
            <w:sz w:val="21"/>
            <w:szCs w:val="21"/>
          </w:rPr>
          <w:t>aseptate</w:t>
        </w:r>
        <w:proofErr w:type="spellEnd"/>
        <w:r>
          <w:rPr>
            <w:rFonts w:ascii="Georgia" w:hAnsi="Georgia"/>
            <w:color w:val="424142"/>
            <w:sz w:val="21"/>
            <w:szCs w:val="21"/>
          </w:rPr>
          <w:t xml:space="preserve"> </w:t>
        </w:r>
        <w:proofErr w:type="spellStart"/>
        <w:r>
          <w:rPr>
            <w:rFonts w:ascii="Georgia" w:hAnsi="Georgia"/>
            <w:color w:val="424142"/>
            <w:sz w:val="21"/>
            <w:szCs w:val="21"/>
          </w:rPr>
          <w:t>coenocytic</w:t>
        </w:r>
        <w:proofErr w:type="spellEnd"/>
        <w:r>
          <w:rPr>
            <w:rFonts w:ascii="Georgia" w:hAnsi="Georgia"/>
            <w:color w:val="424142"/>
            <w:sz w:val="21"/>
            <w:szCs w:val="21"/>
          </w:rPr>
          <w:t xml:space="preserve"> structure of </w:t>
        </w:r>
        <w:proofErr w:type="spellStart"/>
        <w:r>
          <w:rPr>
            <w:rFonts w:ascii="Georgia" w:hAnsi="Georgia"/>
            <w:color w:val="424142"/>
            <w:sz w:val="21"/>
            <w:szCs w:val="21"/>
          </w:rPr>
          <w:t>Vaucheria</w:t>
        </w:r>
        <w:proofErr w:type="spellEnd"/>
        <w:r>
          <w:rPr>
            <w:rFonts w:ascii="Georgia" w:hAnsi="Georgia"/>
            <w:color w:val="424142"/>
            <w:sz w:val="21"/>
            <w:szCs w:val="21"/>
          </w:rPr>
          <w:t xml:space="preserve"> should be considered as </w:t>
        </w:r>
        <w:proofErr w:type="spellStart"/>
        <w:r>
          <w:rPr>
            <w:rFonts w:ascii="Georgia" w:hAnsi="Georgia"/>
            <w:color w:val="424142"/>
            <w:sz w:val="21"/>
            <w:szCs w:val="21"/>
          </w:rPr>
          <w:t>acellular</w:t>
        </w:r>
        <w:proofErr w:type="spellEnd"/>
        <w:r>
          <w:rPr>
            <w:rFonts w:ascii="Georgia" w:hAnsi="Georgia"/>
            <w:color w:val="424142"/>
            <w:sz w:val="21"/>
            <w:szCs w:val="21"/>
          </w:rPr>
          <w:t xml:space="preserve"> </w:t>
        </w:r>
        <w:proofErr w:type="spellStart"/>
        <w:r>
          <w:rPr>
            <w:rFonts w:ascii="Georgia" w:hAnsi="Georgia"/>
            <w:color w:val="424142"/>
            <w:sz w:val="21"/>
            <w:szCs w:val="21"/>
          </w:rPr>
          <w:t>coenocyte</w:t>
        </w:r>
        <w:proofErr w:type="spellEnd"/>
        <w:r>
          <w:rPr>
            <w:rFonts w:ascii="Georgia" w:hAnsi="Georgia"/>
            <w:color w:val="424142"/>
            <w:sz w:val="21"/>
            <w:szCs w:val="21"/>
          </w:rPr>
          <w:t>.</w:t>
        </w:r>
      </w:ins>
    </w:p>
    <w:p w:rsidR="00925A5B" w:rsidRDefault="00925A5B" w:rsidP="00925A5B">
      <w:pPr>
        <w:pStyle w:val="Heading3"/>
        <w:spacing w:before="0" w:line="360" w:lineRule="atLeast"/>
        <w:textAlignment w:val="baseline"/>
        <w:rPr>
          <w:ins w:id="298" w:author="Unknown"/>
          <w:rFonts w:ascii="Georgia" w:hAnsi="Georgia"/>
          <w:color w:val="000000"/>
          <w:sz w:val="23"/>
          <w:szCs w:val="23"/>
        </w:rPr>
      </w:pPr>
      <w:ins w:id="299" w:author="Unknown">
        <w:r>
          <w:rPr>
            <w:rFonts w:ascii="Georgia" w:hAnsi="Georgia"/>
            <w:color w:val="000000"/>
            <w:sz w:val="23"/>
            <w:szCs w:val="23"/>
            <w:bdr w:val="none" w:sz="0" w:space="0" w:color="auto" w:frame="1"/>
          </w:rPr>
          <w:lastRenderedPageBreak/>
          <w:t xml:space="preserve">Reproduction in </w:t>
        </w:r>
        <w:proofErr w:type="spellStart"/>
        <w:r>
          <w:rPr>
            <w:rFonts w:ascii="Georgia" w:hAnsi="Georgia"/>
            <w:color w:val="000000"/>
            <w:sz w:val="23"/>
            <w:szCs w:val="23"/>
            <w:bdr w:val="none" w:sz="0" w:space="0" w:color="auto" w:frame="1"/>
          </w:rPr>
          <w:t>Vaucheria</w:t>
        </w:r>
        <w:proofErr w:type="spellEnd"/>
        <w:r>
          <w:rPr>
            <w:rFonts w:ascii="Georgia" w:hAnsi="Georgia"/>
            <w:color w:val="000000"/>
            <w:sz w:val="23"/>
            <w:szCs w:val="23"/>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300" w:author="Unknown"/>
          <w:rFonts w:ascii="Georgia" w:hAnsi="Georgia"/>
          <w:color w:val="424142"/>
          <w:sz w:val="21"/>
          <w:szCs w:val="21"/>
        </w:rPr>
      </w:pPr>
      <w:ins w:id="301" w:author="Unknown">
        <w:r>
          <w:rPr>
            <w:rFonts w:ascii="Georgia" w:hAnsi="Georgia"/>
            <w:color w:val="424142"/>
            <w:sz w:val="21"/>
            <w:szCs w:val="21"/>
          </w:rPr>
          <w:t xml:space="preserve">Reproduction in </w:t>
        </w:r>
        <w:proofErr w:type="spellStart"/>
        <w:r>
          <w:rPr>
            <w:rFonts w:ascii="Georgia" w:hAnsi="Georgia"/>
            <w:color w:val="424142"/>
            <w:sz w:val="21"/>
            <w:szCs w:val="21"/>
          </w:rPr>
          <w:t>Vaucheria</w:t>
        </w:r>
        <w:proofErr w:type="spellEnd"/>
        <w:r>
          <w:rPr>
            <w:rFonts w:ascii="Georgia" w:hAnsi="Georgia"/>
            <w:color w:val="424142"/>
            <w:sz w:val="21"/>
            <w:szCs w:val="21"/>
          </w:rPr>
          <w:t xml:space="preserve"> takes place by vegetative, asexual and sexual methods.</w:t>
        </w:r>
      </w:ins>
    </w:p>
    <w:p w:rsidR="00925A5B" w:rsidRDefault="00925A5B" w:rsidP="00925A5B">
      <w:pPr>
        <w:pStyle w:val="Heading4"/>
        <w:spacing w:before="0" w:beforeAutospacing="0" w:after="0" w:afterAutospacing="0" w:line="360" w:lineRule="atLeast"/>
        <w:textAlignment w:val="baseline"/>
        <w:rPr>
          <w:ins w:id="302" w:author="Unknown"/>
          <w:rFonts w:ascii="Georgia" w:hAnsi="Georgia"/>
          <w:color w:val="000000"/>
          <w:sz w:val="21"/>
          <w:szCs w:val="21"/>
        </w:rPr>
      </w:pPr>
      <w:ins w:id="303" w:author="Unknown">
        <w:r>
          <w:rPr>
            <w:rFonts w:ascii="Georgia" w:hAnsi="Georgia"/>
            <w:color w:val="000000"/>
            <w:sz w:val="21"/>
            <w:szCs w:val="21"/>
            <w:bdr w:val="none" w:sz="0" w:space="0" w:color="auto" w:frame="1"/>
          </w:rPr>
          <w:t>(</w:t>
        </w:r>
        <w:proofErr w:type="spellStart"/>
        <w:r>
          <w:rPr>
            <w:rFonts w:ascii="Georgia" w:hAnsi="Georgia"/>
            <w:color w:val="000000"/>
            <w:sz w:val="21"/>
            <w:szCs w:val="21"/>
            <w:bdr w:val="none" w:sz="0" w:space="0" w:color="auto" w:frame="1"/>
          </w:rPr>
          <w:t>i</w:t>
        </w:r>
        <w:proofErr w:type="spellEnd"/>
        <w:r>
          <w:rPr>
            <w:rFonts w:ascii="Georgia" w:hAnsi="Georgia"/>
            <w:color w:val="000000"/>
            <w:sz w:val="21"/>
            <w:szCs w:val="21"/>
            <w:bdr w:val="none" w:sz="0" w:space="0" w:color="auto" w:frame="1"/>
          </w:rPr>
          <w:t xml:space="preserve">) Vegetative Reproduction in </w:t>
        </w:r>
        <w:proofErr w:type="spellStart"/>
        <w:r>
          <w:rPr>
            <w:rFonts w:ascii="Georgia" w:hAnsi="Georgia"/>
            <w:color w:val="000000"/>
            <w:sz w:val="21"/>
            <w:szCs w:val="21"/>
            <w:bdr w:val="none" w:sz="0" w:space="0" w:color="auto" w:frame="1"/>
          </w:rPr>
          <w:t>Vaucheria</w:t>
        </w:r>
        <w:proofErr w:type="spellEnd"/>
        <w:r>
          <w:rPr>
            <w:rFonts w:ascii="Georgia" w:hAnsi="Georgia"/>
            <w:color w:val="000000"/>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304" w:author="Unknown"/>
          <w:rFonts w:ascii="Georgia" w:hAnsi="Georgia"/>
          <w:color w:val="424142"/>
          <w:sz w:val="21"/>
          <w:szCs w:val="21"/>
        </w:rPr>
      </w:pPr>
      <w:ins w:id="305" w:author="Unknown">
        <w:r>
          <w:rPr>
            <w:rFonts w:ascii="Georgia" w:hAnsi="Georgia"/>
            <w:color w:val="424142"/>
            <w:sz w:val="21"/>
            <w:szCs w:val="21"/>
          </w:rPr>
          <w:t xml:space="preserve">The vegetative reproduction takes place by fragmentation. The </w:t>
        </w:r>
        <w:proofErr w:type="spellStart"/>
        <w:r>
          <w:rPr>
            <w:rFonts w:ascii="Georgia" w:hAnsi="Georgia"/>
            <w:color w:val="424142"/>
            <w:sz w:val="21"/>
            <w:szCs w:val="21"/>
          </w:rPr>
          <w:t>thallus</w:t>
        </w:r>
        <w:proofErr w:type="spellEnd"/>
        <w:r>
          <w:rPr>
            <w:rFonts w:ascii="Georgia" w:hAnsi="Georgia"/>
            <w:color w:val="424142"/>
            <w:sz w:val="21"/>
            <w:szCs w:val="21"/>
          </w:rPr>
          <w:t xml:space="preserve"> can break into small fragments due to mechanical injury or insect bites etc. A septum develops at the place of breaking to seal the injury. The broken fragment develops thick wall and later on develops into </w:t>
        </w:r>
        <w:proofErr w:type="spellStart"/>
        <w:r>
          <w:rPr>
            <w:rFonts w:ascii="Georgia" w:hAnsi="Georgia"/>
            <w:color w:val="424142"/>
            <w:sz w:val="21"/>
            <w:szCs w:val="21"/>
          </w:rPr>
          <w:t>Vaucheria</w:t>
        </w:r>
        <w:proofErr w:type="spellEnd"/>
        <w:r>
          <w:rPr>
            <w:rFonts w:ascii="Georgia" w:hAnsi="Georgia"/>
            <w:color w:val="424142"/>
            <w:sz w:val="21"/>
            <w:szCs w:val="21"/>
          </w:rPr>
          <w:t xml:space="preserve"> </w:t>
        </w:r>
        <w:proofErr w:type="spellStart"/>
        <w:r>
          <w:rPr>
            <w:rFonts w:ascii="Georgia" w:hAnsi="Georgia"/>
            <w:color w:val="424142"/>
            <w:sz w:val="21"/>
            <w:szCs w:val="21"/>
          </w:rPr>
          <w:t>thallus</w:t>
        </w:r>
        <w:proofErr w:type="spellEnd"/>
        <w:r>
          <w:rPr>
            <w:rFonts w:ascii="Georgia" w:hAnsi="Georgia"/>
            <w:color w:val="424142"/>
            <w:sz w:val="21"/>
            <w:szCs w:val="21"/>
          </w:rPr>
          <w:t>.</w:t>
        </w:r>
      </w:ins>
    </w:p>
    <w:p w:rsidR="00925A5B" w:rsidRDefault="00925A5B" w:rsidP="00925A5B">
      <w:pPr>
        <w:pStyle w:val="Heading4"/>
        <w:spacing w:before="0" w:beforeAutospacing="0" w:after="0" w:afterAutospacing="0" w:line="360" w:lineRule="atLeast"/>
        <w:textAlignment w:val="baseline"/>
        <w:rPr>
          <w:ins w:id="306" w:author="Unknown"/>
          <w:rFonts w:ascii="Georgia" w:hAnsi="Georgia"/>
          <w:color w:val="000000"/>
          <w:sz w:val="21"/>
          <w:szCs w:val="21"/>
        </w:rPr>
      </w:pPr>
      <w:ins w:id="307" w:author="Unknown">
        <w:r>
          <w:rPr>
            <w:rFonts w:ascii="Georgia" w:hAnsi="Georgia"/>
            <w:color w:val="000000"/>
            <w:sz w:val="21"/>
            <w:szCs w:val="21"/>
            <w:bdr w:val="none" w:sz="0" w:space="0" w:color="auto" w:frame="1"/>
          </w:rPr>
          <w:t xml:space="preserve">(ii) Asexual Reproduction in </w:t>
        </w:r>
        <w:proofErr w:type="spellStart"/>
        <w:r>
          <w:rPr>
            <w:rFonts w:ascii="Georgia" w:hAnsi="Georgia"/>
            <w:color w:val="000000"/>
            <w:sz w:val="21"/>
            <w:szCs w:val="21"/>
            <w:bdr w:val="none" w:sz="0" w:space="0" w:color="auto" w:frame="1"/>
          </w:rPr>
          <w:t>Vaucheria</w:t>
        </w:r>
        <w:proofErr w:type="spellEnd"/>
        <w:r>
          <w:rPr>
            <w:rFonts w:ascii="Georgia" w:hAnsi="Georgia"/>
            <w:color w:val="000000"/>
            <w:sz w:val="21"/>
            <w:szCs w:val="21"/>
            <w:bdr w:val="none" w:sz="0" w:space="0" w:color="auto" w:frame="1"/>
          </w:rPr>
          <w:t>:</w:t>
        </w:r>
      </w:ins>
    </w:p>
    <w:p w:rsidR="00925A5B" w:rsidRPr="00925A5B" w:rsidRDefault="00925A5B" w:rsidP="00925A5B">
      <w:pPr>
        <w:pStyle w:val="NormalWeb"/>
        <w:spacing w:before="0" w:beforeAutospacing="0" w:after="288" w:afterAutospacing="0" w:line="360" w:lineRule="atLeast"/>
        <w:textAlignment w:val="baseline"/>
        <w:rPr>
          <w:ins w:id="308" w:author="Unknown"/>
          <w:rFonts w:ascii="Georgia" w:hAnsi="Georgia"/>
          <w:color w:val="424142"/>
          <w:sz w:val="21"/>
          <w:szCs w:val="21"/>
        </w:rPr>
      </w:pPr>
      <w:ins w:id="309" w:author="Unknown">
        <w:r>
          <w:rPr>
            <w:rFonts w:ascii="Georgia" w:hAnsi="Georgia"/>
            <w:color w:val="424142"/>
            <w:sz w:val="21"/>
            <w:szCs w:val="21"/>
          </w:rPr>
          <w:t xml:space="preserve">The asexual reproduction takes place by formation of zoospores,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and </w:t>
        </w:r>
        <w:proofErr w:type="spellStart"/>
        <w:r>
          <w:rPr>
            <w:rFonts w:ascii="Georgia" w:hAnsi="Georgia"/>
            <w:color w:val="424142"/>
            <w:sz w:val="21"/>
            <w:szCs w:val="21"/>
          </w:rPr>
          <w:t>akinet</w:t>
        </w:r>
        <w:proofErr w:type="spellEnd"/>
      </w:ins>
    </w:p>
    <w:p w:rsidR="00925A5B" w:rsidRDefault="00925A5B" w:rsidP="00925A5B">
      <w:pPr>
        <w:pStyle w:val="NormalWeb"/>
        <w:spacing w:before="0" w:beforeAutospacing="0" w:after="0" w:afterAutospacing="0" w:line="360" w:lineRule="atLeast"/>
        <w:textAlignment w:val="baseline"/>
        <w:rPr>
          <w:ins w:id="310" w:author="Unknown"/>
          <w:rFonts w:ascii="Georgia" w:hAnsi="Georgia"/>
          <w:color w:val="424142"/>
          <w:sz w:val="21"/>
          <w:szCs w:val="21"/>
        </w:rPr>
      </w:pPr>
      <w:ins w:id="311" w:author="Unknown">
        <w:r>
          <w:rPr>
            <w:rFonts w:ascii="Georgia" w:hAnsi="Georgia"/>
            <w:b/>
            <w:bCs/>
            <w:color w:val="424142"/>
            <w:sz w:val="21"/>
            <w:szCs w:val="21"/>
            <w:bdr w:val="none" w:sz="0" w:space="0" w:color="auto" w:frame="1"/>
          </w:rPr>
          <w:t>(a) By Zoospores:</w:t>
        </w:r>
      </w:ins>
    </w:p>
    <w:p w:rsidR="00925A5B" w:rsidRDefault="00925A5B" w:rsidP="00925A5B">
      <w:pPr>
        <w:pStyle w:val="NormalWeb"/>
        <w:spacing w:before="0" w:beforeAutospacing="0" w:after="288" w:afterAutospacing="0" w:line="360" w:lineRule="atLeast"/>
        <w:textAlignment w:val="baseline"/>
        <w:rPr>
          <w:ins w:id="312" w:author="Unknown"/>
          <w:rFonts w:ascii="Georgia" w:hAnsi="Georgia"/>
          <w:color w:val="424142"/>
          <w:sz w:val="21"/>
          <w:szCs w:val="21"/>
        </w:rPr>
      </w:pPr>
      <w:ins w:id="313" w:author="Unknown">
        <w:r>
          <w:rPr>
            <w:rFonts w:ascii="Georgia" w:hAnsi="Georgia"/>
            <w:color w:val="424142"/>
            <w:sz w:val="21"/>
            <w:szCs w:val="21"/>
          </w:rPr>
          <w:t xml:space="preserve">The zoospores formation is the most common method of reproduction in aquatic species. In terrestrial species it takes place when the plants are flooded. Zoospore formation takes place in </w:t>
        </w:r>
        <w:proofErr w:type="spellStart"/>
        <w:r>
          <w:rPr>
            <w:rFonts w:ascii="Georgia" w:hAnsi="Georgia"/>
            <w:color w:val="424142"/>
            <w:sz w:val="21"/>
            <w:szCs w:val="21"/>
          </w:rPr>
          <w:t>favourable</w:t>
        </w:r>
        <w:proofErr w:type="spellEnd"/>
        <w:r>
          <w:rPr>
            <w:rFonts w:ascii="Georgia" w:hAnsi="Georgia"/>
            <w:color w:val="424142"/>
            <w:sz w:val="21"/>
            <w:szCs w:val="21"/>
          </w:rPr>
          <w:t xml:space="preserve"> seasons or can be induced if aquatic species are transferred from light to darkness or from running water to still water.</w:t>
        </w:r>
      </w:ins>
    </w:p>
    <w:p w:rsidR="00925A5B" w:rsidRDefault="00925A5B" w:rsidP="00925A5B">
      <w:pPr>
        <w:pStyle w:val="NormalWeb"/>
        <w:spacing w:before="0" w:beforeAutospacing="0" w:after="288" w:afterAutospacing="0" w:line="360" w:lineRule="atLeast"/>
        <w:textAlignment w:val="baseline"/>
        <w:rPr>
          <w:ins w:id="314" w:author="Unknown"/>
          <w:rFonts w:ascii="Georgia" w:hAnsi="Georgia"/>
          <w:color w:val="424142"/>
          <w:sz w:val="21"/>
          <w:szCs w:val="21"/>
        </w:rPr>
      </w:pPr>
      <w:ins w:id="315" w:author="Unknown">
        <w:r>
          <w:rPr>
            <w:rFonts w:ascii="Georgia" w:hAnsi="Georgia"/>
            <w:color w:val="424142"/>
            <w:sz w:val="21"/>
            <w:szCs w:val="21"/>
          </w:rPr>
          <w:t xml:space="preserve">Zoospores are formed singly within elongated club shaped zoosporangium (Fig. 2A, B). The development of zoosporangium begins with a club shaped swelling at the tip of a side branch. A large number of nuclei and chloroplasts along with the cytoplasm move into it. A </w:t>
        </w:r>
        <w:proofErr w:type="spellStart"/>
        <w:r>
          <w:rPr>
            <w:rFonts w:ascii="Georgia" w:hAnsi="Georgia"/>
            <w:color w:val="424142"/>
            <w:sz w:val="21"/>
            <w:szCs w:val="21"/>
          </w:rPr>
          <w:t>colourless</w:t>
        </w:r>
        <w:proofErr w:type="spellEnd"/>
        <w:r>
          <w:rPr>
            <w:rFonts w:ascii="Georgia" w:hAnsi="Georgia"/>
            <w:color w:val="424142"/>
            <w:sz w:val="21"/>
            <w:szCs w:val="21"/>
          </w:rPr>
          <w:t xml:space="preserve"> protoplasmic region becomes visible at the base of cytoplasm and it is separated from rest of the cytoplasm of </w:t>
        </w:r>
        <w:proofErr w:type="spellStart"/>
        <w:r>
          <w:rPr>
            <w:rFonts w:ascii="Georgia" w:hAnsi="Georgia"/>
            <w:color w:val="424142"/>
            <w:sz w:val="21"/>
            <w:szCs w:val="21"/>
          </w:rPr>
          <w:t>thallus</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316" w:author="Unknown"/>
          <w:rFonts w:ascii="Georgia" w:hAnsi="Georgia"/>
          <w:color w:val="424142"/>
          <w:sz w:val="21"/>
          <w:szCs w:val="21"/>
        </w:rPr>
      </w:pPr>
      <w:ins w:id="317" w:author="Unknown">
        <w:r>
          <w:rPr>
            <w:rFonts w:ascii="Georgia" w:hAnsi="Georgia"/>
            <w:color w:val="424142"/>
            <w:sz w:val="21"/>
            <w:szCs w:val="21"/>
          </w:rPr>
          <w:t>Each separated protoplast secretes thin membrane and zoosporangium gets separated by a cross wall. Inside zoosporangium the vacuole decreases, the contents of sporangium become very dense and round off. The change takes place in relative position of chloroplasts and nuclei, the nuclei become peripheral and chloroplasts enter in inner layer of cytoplasm.</w:t>
        </w:r>
      </w:ins>
    </w:p>
    <w:p w:rsidR="00925A5B" w:rsidRDefault="00925A5B" w:rsidP="00925A5B">
      <w:pPr>
        <w:pStyle w:val="NormalWeb"/>
        <w:spacing w:before="0" w:beforeAutospacing="0" w:after="288" w:afterAutospacing="0" w:line="360" w:lineRule="atLeast"/>
        <w:textAlignment w:val="baseline"/>
        <w:rPr>
          <w:ins w:id="318" w:author="Unknown"/>
          <w:rFonts w:ascii="Arial" w:hAnsi="Arial" w:cs="Arial"/>
          <w:caps/>
          <w:color w:val="424142"/>
          <w:sz w:val="11"/>
          <w:szCs w:val="11"/>
        </w:rPr>
      </w:pPr>
      <w:ins w:id="319" w:author="Unknown">
        <w:r>
          <w:rPr>
            <w:rFonts w:ascii="Arial" w:hAnsi="Arial" w:cs="Arial"/>
            <w:caps/>
            <w:color w:val="424142"/>
            <w:sz w:val="11"/>
            <w:szCs w:val="11"/>
          </w:rPr>
          <w:t>ADVERTISEMENTS:</w:t>
        </w:r>
      </w:ins>
    </w:p>
    <w:p w:rsidR="00925A5B" w:rsidRDefault="00925A5B" w:rsidP="00925A5B">
      <w:pPr>
        <w:pStyle w:val="NormalWeb"/>
        <w:spacing w:before="0" w:beforeAutospacing="0" w:after="288" w:afterAutospacing="0" w:line="360" w:lineRule="atLeast"/>
        <w:textAlignment w:val="baseline"/>
        <w:rPr>
          <w:ins w:id="320" w:author="Unknown"/>
          <w:rFonts w:ascii="Georgia" w:hAnsi="Georgia"/>
          <w:color w:val="424142"/>
          <w:sz w:val="21"/>
          <w:szCs w:val="21"/>
        </w:rPr>
      </w:pPr>
      <w:ins w:id="321" w:author="Unknown">
        <w:r>
          <w:rPr>
            <w:rFonts w:ascii="Georgia" w:hAnsi="Georgia"/>
            <w:color w:val="424142"/>
            <w:sz w:val="21"/>
            <w:szCs w:val="21"/>
          </w:rPr>
          <w:t>The entire protoplasm of the zoosporangium contracts to form oval zoospore. Opposite to each nucleus two flagella are produced making zoospore a multi-flagellate structure. A terminal aperture develops in zoosporangium by gelatinization of wall. The zoospore is liberated through aperture in morning hours (Fig. 2 C, D).</w:t>
        </w:r>
      </w:ins>
    </w:p>
    <w:p w:rsidR="00925A5B" w:rsidRDefault="00925A5B" w:rsidP="00925A5B">
      <w:pPr>
        <w:pStyle w:val="NormalWeb"/>
        <w:spacing w:before="0" w:beforeAutospacing="0" w:after="288" w:afterAutospacing="0" w:line="360" w:lineRule="atLeast"/>
        <w:textAlignment w:val="baseline"/>
        <w:rPr>
          <w:ins w:id="322" w:author="Unknown"/>
          <w:rFonts w:ascii="Georgia" w:hAnsi="Georgia"/>
          <w:color w:val="424142"/>
          <w:sz w:val="21"/>
          <w:szCs w:val="21"/>
        </w:rPr>
      </w:pPr>
      <w:ins w:id="323" w:author="Unknown">
        <w:r>
          <w:rPr>
            <w:rFonts w:ascii="Georgia" w:hAnsi="Georgia"/>
            <w:color w:val="424142"/>
            <w:sz w:val="21"/>
            <w:szCs w:val="21"/>
          </w:rPr>
          <w:lastRenderedPageBreak/>
          <w:t xml:space="preserve">Each zoospore is large yellow green, oval structure. It has a central vacuole which has cell sap and may be traversed by </w:t>
        </w:r>
        <w:proofErr w:type="spellStart"/>
        <w:r>
          <w:rPr>
            <w:rFonts w:ascii="Georgia" w:hAnsi="Georgia"/>
            <w:color w:val="424142"/>
            <w:sz w:val="21"/>
            <w:szCs w:val="21"/>
          </w:rPr>
          <w:t>cytoplasmic</w:t>
        </w:r>
        <w:proofErr w:type="spellEnd"/>
        <w:r>
          <w:rPr>
            <w:rFonts w:ascii="Georgia" w:hAnsi="Georgia"/>
            <w:color w:val="424142"/>
            <w:sz w:val="21"/>
            <w:szCs w:val="21"/>
          </w:rPr>
          <w:t xml:space="preserve"> strands. The protoplasm outer to vacuole has many nuclei towards the walls and </w:t>
        </w:r>
        <w:proofErr w:type="spellStart"/>
        <w:r>
          <w:rPr>
            <w:rFonts w:ascii="Georgia" w:hAnsi="Georgia"/>
            <w:color w:val="424142"/>
            <w:sz w:val="21"/>
            <w:szCs w:val="21"/>
          </w:rPr>
          <w:t>chromatophores</w:t>
        </w:r>
        <w:proofErr w:type="spellEnd"/>
        <w:r>
          <w:rPr>
            <w:rFonts w:ascii="Georgia" w:hAnsi="Georgia"/>
            <w:color w:val="424142"/>
            <w:sz w:val="21"/>
            <w:szCs w:val="21"/>
          </w:rPr>
          <w:t xml:space="preserve"> towards vacuoles. Two flagella arise opposite to each nucleus. This part of cytoplasm can be regarded equivalent to one zoospore.</w:t>
        </w:r>
      </w:ins>
    </w:p>
    <w:p w:rsidR="00925A5B" w:rsidRDefault="00925A5B" w:rsidP="00925A5B">
      <w:pPr>
        <w:pStyle w:val="NormalWeb"/>
        <w:spacing w:before="0" w:beforeAutospacing="0" w:after="288" w:afterAutospacing="0" w:line="360" w:lineRule="atLeast"/>
        <w:textAlignment w:val="baseline"/>
        <w:rPr>
          <w:ins w:id="324" w:author="Unknown"/>
          <w:rFonts w:ascii="Georgia" w:hAnsi="Georgia"/>
          <w:color w:val="424142"/>
          <w:sz w:val="21"/>
          <w:szCs w:val="21"/>
        </w:rPr>
      </w:pPr>
      <w:ins w:id="325" w:author="Unknown">
        <w:r>
          <w:rPr>
            <w:rFonts w:ascii="Georgia" w:hAnsi="Georgia"/>
            <w:color w:val="424142"/>
            <w:sz w:val="21"/>
            <w:szCs w:val="21"/>
          </w:rPr>
          <w:t xml:space="preserve">Fritsch (1948) regarded this kind of zoospore as compound zoospore or </w:t>
        </w:r>
        <w:proofErr w:type="spellStart"/>
        <w:r>
          <w:rPr>
            <w:rFonts w:ascii="Georgia" w:hAnsi="Georgia"/>
            <w:color w:val="424142"/>
            <w:sz w:val="21"/>
            <w:szCs w:val="21"/>
          </w:rPr>
          <w:t>synzoospore</w:t>
        </w:r>
        <w:proofErr w:type="spellEnd"/>
        <w:r>
          <w:rPr>
            <w:rFonts w:ascii="Georgia" w:hAnsi="Georgia"/>
            <w:color w:val="424142"/>
            <w:sz w:val="21"/>
            <w:szCs w:val="21"/>
          </w:rPr>
          <w:t xml:space="preserve"> as a number of biflagellate zoospores have failed to separate from one another.</w:t>
        </w:r>
      </w:ins>
    </w:p>
    <w:p w:rsidR="00925A5B" w:rsidRPr="00925A5B" w:rsidRDefault="00925A5B" w:rsidP="00925A5B">
      <w:pPr>
        <w:pStyle w:val="NormalWeb"/>
        <w:spacing w:before="0" w:beforeAutospacing="0" w:after="288" w:afterAutospacing="0" w:line="360" w:lineRule="atLeast"/>
        <w:textAlignment w:val="baseline"/>
        <w:rPr>
          <w:ins w:id="326" w:author="Unknown"/>
          <w:rFonts w:ascii="Georgia" w:hAnsi="Georgia"/>
          <w:color w:val="424142"/>
          <w:sz w:val="21"/>
          <w:szCs w:val="21"/>
        </w:rPr>
      </w:pPr>
      <w:ins w:id="327" w:author="Unknown">
        <w:r>
          <w:rPr>
            <w:rFonts w:ascii="Georgia" w:hAnsi="Georgia"/>
            <w:color w:val="424142"/>
            <w:sz w:val="21"/>
            <w:szCs w:val="21"/>
          </w:rPr>
          <w:t xml:space="preserve">According to Greenwood, Manton and Clarke (1957) the flagella of a pair are </w:t>
        </w:r>
        <w:proofErr w:type="spellStart"/>
        <w:r>
          <w:rPr>
            <w:rFonts w:ascii="Georgia" w:hAnsi="Georgia"/>
            <w:color w:val="424142"/>
            <w:sz w:val="21"/>
            <w:szCs w:val="21"/>
          </w:rPr>
          <w:t>heterokontic</w:t>
        </w:r>
        <w:proofErr w:type="spellEnd"/>
        <w:r>
          <w:rPr>
            <w:rFonts w:ascii="Georgia" w:hAnsi="Georgia"/>
            <w:color w:val="424142"/>
            <w:sz w:val="21"/>
            <w:szCs w:val="21"/>
          </w:rPr>
          <w:t xml:space="preserve"> and whiplash type. The shorter flagellum of each pair is directed towards the anterior end of the zoospore. The </w:t>
        </w:r>
        <w:proofErr w:type="spellStart"/>
        <w:r>
          <w:rPr>
            <w:rFonts w:ascii="Georgia" w:hAnsi="Georgia"/>
            <w:color w:val="424142"/>
            <w:sz w:val="21"/>
            <w:szCs w:val="21"/>
          </w:rPr>
          <w:t>flagellar</w:t>
        </w:r>
        <w:proofErr w:type="spellEnd"/>
        <w:r>
          <w:rPr>
            <w:rFonts w:ascii="Georgia" w:hAnsi="Georgia"/>
            <w:color w:val="424142"/>
            <w:sz w:val="21"/>
            <w:szCs w:val="21"/>
          </w:rPr>
          <w:t xml:space="preserve"> bases are united together in pairs and are firmly attached to the tip of nuclei.</w:t>
        </w:r>
      </w:ins>
    </w:p>
    <w:p w:rsidR="00925A5B" w:rsidRDefault="00925A5B" w:rsidP="00925A5B">
      <w:pPr>
        <w:pStyle w:val="NormalWeb"/>
        <w:spacing w:before="0" w:beforeAutospacing="0" w:after="288" w:afterAutospacing="0" w:line="360" w:lineRule="atLeast"/>
        <w:textAlignment w:val="baseline"/>
        <w:rPr>
          <w:ins w:id="328" w:author="Unknown"/>
          <w:rFonts w:ascii="Georgia" w:hAnsi="Georgia"/>
          <w:color w:val="424142"/>
          <w:sz w:val="21"/>
          <w:szCs w:val="21"/>
        </w:rPr>
      </w:pPr>
      <w:ins w:id="329" w:author="Unknown">
        <w:r>
          <w:rPr>
            <w:rFonts w:ascii="Georgia" w:hAnsi="Georgia"/>
            <w:color w:val="424142"/>
            <w:sz w:val="21"/>
            <w:szCs w:val="21"/>
          </w:rPr>
          <w:t xml:space="preserve">According to Greenwood </w:t>
        </w:r>
        <w:proofErr w:type="gramStart"/>
        <w:r>
          <w:rPr>
            <w:rFonts w:ascii="Georgia" w:hAnsi="Georgia"/>
            <w:color w:val="424142"/>
            <w:sz w:val="21"/>
            <w:szCs w:val="21"/>
          </w:rPr>
          <w:t>et</w:t>
        </w:r>
        <w:proofErr w:type="gramEnd"/>
        <w:r>
          <w:rPr>
            <w:rFonts w:ascii="Georgia" w:hAnsi="Georgia"/>
            <w:color w:val="424142"/>
            <w:sz w:val="21"/>
            <w:szCs w:val="21"/>
          </w:rPr>
          <w:t xml:space="preserve">. </w:t>
        </w:r>
        <w:proofErr w:type="gramStart"/>
        <w:r>
          <w:rPr>
            <w:rFonts w:ascii="Georgia" w:hAnsi="Georgia"/>
            <w:color w:val="424142"/>
            <w:sz w:val="21"/>
            <w:szCs w:val="21"/>
          </w:rPr>
          <w:t>al</w:t>
        </w:r>
        <w:proofErr w:type="gramEnd"/>
        <w:r>
          <w:rPr>
            <w:rFonts w:ascii="Georgia" w:hAnsi="Georgia"/>
            <w:color w:val="424142"/>
            <w:sz w:val="21"/>
            <w:szCs w:val="21"/>
          </w:rPr>
          <w:t xml:space="preserve"> (1957), there is large anterior vacuole and small ones in the posterior region of the zoospores. Mitochondria are present in the peripheral layer of cytoplasm. Fat bodies and plastids are present in the cytoplasm. Chlorophyll has also been reported from the zoospores.</w:t>
        </w:r>
      </w:ins>
    </w:p>
    <w:p w:rsidR="00925A5B" w:rsidRDefault="00925A5B" w:rsidP="00925A5B">
      <w:pPr>
        <w:pStyle w:val="NormalWeb"/>
        <w:spacing w:before="0" w:beforeAutospacing="0" w:after="288" w:afterAutospacing="0" w:line="360" w:lineRule="atLeast"/>
        <w:textAlignment w:val="baseline"/>
        <w:rPr>
          <w:ins w:id="330" w:author="Unknown"/>
          <w:rFonts w:ascii="Georgia" w:hAnsi="Georgia"/>
          <w:color w:val="424142"/>
          <w:sz w:val="21"/>
          <w:szCs w:val="21"/>
        </w:rPr>
      </w:pPr>
      <w:ins w:id="331" w:author="Unknown">
        <w:r>
          <w:rPr>
            <w:rFonts w:ascii="Georgia" w:hAnsi="Georgia"/>
            <w:color w:val="424142"/>
            <w:sz w:val="21"/>
            <w:szCs w:val="21"/>
          </w:rPr>
          <w:t xml:space="preserve">The zoospores swim in water for 5-15 minutes and germinate without undergoing any significant period of rest. The zoospores get attached to the substratum, withdraw flagella and secrete thin walls (Fig. 2 E, F). The </w:t>
        </w:r>
        <w:proofErr w:type="spellStart"/>
        <w:r>
          <w:rPr>
            <w:rFonts w:ascii="Georgia" w:hAnsi="Georgia"/>
            <w:color w:val="424142"/>
            <w:sz w:val="21"/>
            <w:szCs w:val="21"/>
          </w:rPr>
          <w:t>chromatophores</w:t>
        </w:r>
        <w:proofErr w:type="spellEnd"/>
        <w:r>
          <w:rPr>
            <w:rFonts w:ascii="Georgia" w:hAnsi="Georgia"/>
            <w:color w:val="424142"/>
            <w:sz w:val="21"/>
            <w:szCs w:val="21"/>
          </w:rPr>
          <w:t xml:space="preserve"> move outwards and nuclei inwards as in vegetative condition.</w:t>
        </w:r>
      </w:ins>
    </w:p>
    <w:p w:rsidR="00925A5B" w:rsidRDefault="00925A5B" w:rsidP="00925A5B">
      <w:pPr>
        <w:pStyle w:val="NormalWeb"/>
        <w:spacing w:before="0" w:beforeAutospacing="0" w:after="288" w:afterAutospacing="0" w:line="360" w:lineRule="atLeast"/>
        <w:textAlignment w:val="baseline"/>
        <w:rPr>
          <w:ins w:id="332" w:author="Unknown"/>
          <w:rFonts w:ascii="Georgia" w:hAnsi="Georgia"/>
          <w:color w:val="424142"/>
          <w:sz w:val="21"/>
          <w:szCs w:val="21"/>
        </w:rPr>
      </w:pPr>
      <w:ins w:id="333" w:author="Unknown">
        <w:r>
          <w:rPr>
            <w:rFonts w:ascii="Georgia" w:hAnsi="Georgia"/>
            <w:color w:val="424142"/>
            <w:sz w:val="21"/>
            <w:szCs w:val="21"/>
          </w:rPr>
          <w:t xml:space="preserve">The two </w:t>
        </w:r>
        <w:proofErr w:type="gramStart"/>
        <w:r>
          <w:rPr>
            <w:rFonts w:ascii="Georgia" w:hAnsi="Georgia"/>
            <w:color w:val="424142"/>
            <w:sz w:val="21"/>
            <w:szCs w:val="21"/>
          </w:rPr>
          <w:t>tube</w:t>
        </w:r>
        <w:proofErr w:type="gramEnd"/>
        <w:r>
          <w:rPr>
            <w:rFonts w:ascii="Georgia" w:hAnsi="Georgia"/>
            <w:color w:val="424142"/>
            <w:sz w:val="21"/>
            <w:szCs w:val="21"/>
          </w:rPr>
          <w:t xml:space="preserve"> like outgrowths develop in opposite directions. One of the two outgrowths elongates, branches to form </w:t>
        </w:r>
        <w:proofErr w:type="spellStart"/>
        <w:r>
          <w:rPr>
            <w:rFonts w:ascii="Georgia" w:hAnsi="Georgia"/>
            <w:color w:val="424142"/>
            <w:sz w:val="21"/>
            <w:szCs w:val="21"/>
          </w:rPr>
          <w:t>colourless</w:t>
        </w:r>
        <w:proofErr w:type="spellEnd"/>
        <w:r>
          <w:rPr>
            <w:rFonts w:ascii="Georgia" w:hAnsi="Georgia"/>
            <w:color w:val="424142"/>
            <w:sz w:val="21"/>
            <w:szCs w:val="21"/>
          </w:rPr>
          <w:t xml:space="preserve"> lobed holdfast and the other outgrowth forms yellow-green tubular </w:t>
        </w:r>
        <w:proofErr w:type="spellStart"/>
        <w:r>
          <w:rPr>
            <w:rFonts w:ascii="Georgia" w:hAnsi="Georgia"/>
            <w:color w:val="424142"/>
            <w:sz w:val="21"/>
            <w:szCs w:val="21"/>
          </w:rPr>
          <w:t>coenocytic</w:t>
        </w:r>
        <w:proofErr w:type="spellEnd"/>
        <w:r>
          <w:rPr>
            <w:rFonts w:ascii="Georgia" w:hAnsi="Georgia"/>
            <w:color w:val="424142"/>
            <w:sz w:val="21"/>
            <w:szCs w:val="21"/>
          </w:rPr>
          <w:t xml:space="preserve"> filament (Fig. 2 G, H).</w:t>
        </w:r>
      </w:ins>
    </w:p>
    <w:p w:rsidR="00925A5B" w:rsidRDefault="00925A5B" w:rsidP="00925A5B">
      <w:pPr>
        <w:pStyle w:val="NormalWeb"/>
        <w:spacing w:before="0" w:beforeAutospacing="0" w:after="0" w:afterAutospacing="0" w:line="360" w:lineRule="atLeast"/>
        <w:textAlignment w:val="baseline"/>
        <w:rPr>
          <w:ins w:id="334"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4317365" cy="4017010"/>
            <wp:effectExtent l="19050" t="0" r="6985" b="0"/>
            <wp:docPr id="16" name="Picture 3" descr="Vaucheria Asexual Reproduc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ucheria Asexual Reproduction">
                      <a:hlinkClick r:id="rId23"/>
                    </pic:cNvPr>
                    <pic:cNvPicPr>
                      <a:picLocks noChangeAspect="1" noChangeArrowheads="1"/>
                    </pic:cNvPicPr>
                  </pic:nvPicPr>
                  <pic:blipFill>
                    <a:blip r:embed="rId24"/>
                    <a:srcRect/>
                    <a:stretch>
                      <a:fillRect/>
                    </a:stretch>
                  </pic:blipFill>
                  <pic:spPr bwMode="auto">
                    <a:xfrm>
                      <a:off x="0" y="0"/>
                      <a:ext cx="4317365" cy="4017010"/>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0" w:afterAutospacing="0" w:line="360" w:lineRule="atLeast"/>
        <w:textAlignment w:val="baseline"/>
        <w:rPr>
          <w:ins w:id="335" w:author="Unknown"/>
          <w:rFonts w:ascii="Georgia" w:hAnsi="Georgia"/>
          <w:color w:val="424142"/>
          <w:sz w:val="21"/>
          <w:szCs w:val="21"/>
        </w:rPr>
      </w:pPr>
      <w:ins w:id="336" w:author="Unknown">
        <w:r>
          <w:rPr>
            <w:rFonts w:ascii="Georgia" w:hAnsi="Georgia"/>
            <w:b/>
            <w:bCs/>
            <w:color w:val="424142"/>
            <w:sz w:val="21"/>
            <w:szCs w:val="21"/>
            <w:bdr w:val="none" w:sz="0" w:space="0" w:color="auto" w:frame="1"/>
          </w:rPr>
          <w:t xml:space="preserve">(b) By </w:t>
        </w:r>
        <w:proofErr w:type="spellStart"/>
        <w:r>
          <w:rPr>
            <w:rFonts w:ascii="Georgia" w:hAnsi="Georgia"/>
            <w:b/>
            <w:bCs/>
            <w:color w:val="424142"/>
            <w:sz w:val="21"/>
            <w:szCs w:val="21"/>
            <w:bdr w:val="none" w:sz="0" w:space="0" w:color="auto" w:frame="1"/>
          </w:rPr>
          <w:t>Aplanospores</w:t>
        </w:r>
        <w:proofErr w:type="spellEnd"/>
        <w:r>
          <w:rPr>
            <w:rFonts w:ascii="Georgia" w:hAnsi="Georgia"/>
            <w:b/>
            <w:bCs/>
            <w:color w:val="424142"/>
            <w:sz w:val="21"/>
            <w:szCs w:val="21"/>
            <w:bdr w:val="none" w:sz="0" w:space="0" w:color="auto" w:frame="1"/>
          </w:rPr>
          <w:t>:</w:t>
        </w:r>
      </w:ins>
    </w:p>
    <w:p w:rsidR="00925A5B" w:rsidRPr="00925A5B" w:rsidRDefault="00925A5B" w:rsidP="00925A5B">
      <w:pPr>
        <w:pStyle w:val="NormalWeb"/>
        <w:spacing w:before="0" w:beforeAutospacing="0" w:after="288" w:afterAutospacing="0" w:line="360" w:lineRule="atLeast"/>
        <w:textAlignment w:val="baseline"/>
        <w:rPr>
          <w:ins w:id="337" w:author="Unknown"/>
          <w:rFonts w:ascii="Georgia" w:hAnsi="Georgia"/>
          <w:color w:val="424142"/>
          <w:sz w:val="21"/>
          <w:szCs w:val="21"/>
        </w:rPr>
      </w:pPr>
      <w:proofErr w:type="spellStart"/>
      <w:ins w:id="338" w:author="Unknown">
        <w:r>
          <w:rPr>
            <w:rFonts w:ascii="Georgia" w:hAnsi="Georgia"/>
            <w:color w:val="424142"/>
            <w:sz w:val="21"/>
            <w:szCs w:val="21"/>
          </w:rPr>
          <w:t>Aplanospores</w:t>
        </w:r>
        <w:proofErr w:type="spellEnd"/>
        <w:r>
          <w:rPr>
            <w:rFonts w:ascii="Georgia" w:hAnsi="Georgia"/>
            <w:color w:val="424142"/>
            <w:sz w:val="21"/>
            <w:szCs w:val="21"/>
          </w:rPr>
          <w:t xml:space="preserve"> are commonly observed in species. </w:t>
        </w:r>
        <w:proofErr w:type="gramStart"/>
        <w:r>
          <w:rPr>
            <w:rFonts w:ascii="Georgia" w:hAnsi="Georgia"/>
            <w:color w:val="424142"/>
            <w:sz w:val="21"/>
            <w:szCs w:val="21"/>
          </w:rPr>
          <w:t xml:space="preserve">V. </w:t>
        </w:r>
        <w:proofErr w:type="spellStart"/>
        <w:r>
          <w:rPr>
            <w:rFonts w:ascii="Georgia" w:hAnsi="Georgia"/>
            <w:color w:val="424142"/>
            <w:sz w:val="21"/>
            <w:szCs w:val="21"/>
          </w:rPr>
          <w:t>geminata</w:t>
        </w:r>
        <w:proofErr w:type="spellEnd"/>
        <w:r>
          <w:rPr>
            <w:rFonts w:ascii="Georgia" w:hAnsi="Georgia"/>
            <w:color w:val="424142"/>
            <w:sz w:val="21"/>
            <w:szCs w:val="21"/>
          </w:rPr>
          <w:t xml:space="preserve">, V. </w:t>
        </w:r>
        <w:proofErr w:type="spellStart"/>
        <w:r>
          <w:rPr>
            <w:rFonts w:ascii="Georgia" w:hAnsi="Georgia"/>
            <w:color w:val="424142"/>
            <w:sz w:val="21"/>
            <w:szCs w:val="21"/>
          </w:rPr>
          <w:t>uncinata</w:t>
        </w:r>
        <w:proofErr w:type="spellEnd"/>
        <w:r>
          <w:rPr>
            <w:rFonts w:ascii="Georgia" w:hAnsi="Georgia"/>
            <w:color w:val="424142"/>
            <w:sz w:val="21"/>
            <w:szCs w:val="21"/>
          </w:rPr>
          <w:t xml:space="preserve"> and in marine species V. </w:t>
        </w:r>
        <w:proofErr w:type="spellStart"/>
        <w:r>
          <w:rPr>
            <w:rFonts w:ascii="Georgia" w:hAnsi="Georgia"/>
            <w:color w:val="424142"/>
            <w:sz w:val="21"/>
            <w:szCs w:val="21"/>
          </w:rPr>
          <w:t>pitoboloides</w:t>
        </w:r>
        <w:proofErr w:type="spellEnd"/>
        <w:r>
          <w:rPr>
            <w:rFonts w:ascii="Georgia" w:hAnsi="Georgia"/>
            <w:color w:val="424142"/>
            <w:sz w:val="21"/>
            <w:szCs w:val="21"/>
          </w:rPr>
          <w:t>.</w:t>
        </w:r>
        <w:proofErr w:type="gramEnd"/>
        <w:r>
          <w:rPr>
            <w:rFonts w:ascii="Georgia" w:hAnsi="Georgia"/>
            <w:color w:val="424142"/>
            <w:sz w:val="21"/>
            <w:szCs w:val="21"/>
          </w:rPr>
          <w:t xml:space="preserve"> The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are generally formed by terrestrial species.</w:t>
        </w:r>
      </w:ins>
    </w:p>
    <w:p w:rsidR="00925A5B" w:rsidRDefault="00925A5B" w:rsidP="00925A5B">
      <w:pPr>
        <w:pStyle w:val="NormalWeb"/>
        <w:spacing w:before="0" w:beforeAutospacing="0" w:after="288" w:afterAutospacing="0" w:line="360" w:lineRule="atLeast"/>
        <w:textAlignment w:val="baseline"/>
        <w:rPr>
          <w:ins w:id="339" w:author="Unknown"/>
          <w:rFonts w:ascii="Georgia" w:hAnsi="Georgia"/>
          <w:color w:val="424142"/>
          <w:sz w:val="21"/>
          <w:szCs w:val="21"/>
        </w:rPr>
      </w:pPr>
      <w:ins w:id="340" w:author="Unknown">
        <w:r>
          <w:rPr>
            <w:rFonts w:ascii="Georgia" w:hAnsi="Georgia"/>
            <w:color w:val="424142"/>
            <w:sz w:val="21"/>
            <w:szCs w:val="21"/>
          </w:rPr>
          <w:t xml:space="preserve">Aquatic species form </w:t>
        </w:r>
        <w:proofErr w:type="spellStart"/>
        <w:r>
          <w:rPr>
            <w:rFonts w:ascii="Georgia" w:hAnsi="Georgia"/>
            <w:color w:val="424142"/>
            <w:sz w:val="21"/>
            <w:szCs w:val="21"/>
          </w:rPr>
          <w:t>aplanspores</w:t>
        </w:r>
        <w:proofErr w:type="spellEnd"/>
        <w:r>
          <w:rPr>
            <w:rFonts w:ascii="Georgia" w:hAnsi="Georgia"/>
            <w:color w:val="424142"/>
            <w:sz w:val="21"/>
            <w:szCs w:val="21"/>
          </w:rPr>
          <w:t xml:space="preserve"> under unfavorable condition of drought. The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are non-motile asexual spores formed in special structures called </w:t>
        </w:r>
        <w:proofErr w:type="spellStart"/>
        <w:r>
          <w:rPr>
            <w:rFonts w:ascii="Georgia" w:hAnsi="Georgia"/>
            <w:color w:val="424142"/>
            <w:sz w:val="21"/>
            <w:szCs w:val="21"/>
          </w:rPr>
          <w:t>aplanosporangia</w:t>
        </w:r>
        <w:proofErr w:type="spellEnd"/>
        <w:r>
          <w:rPr>
            <w:rFonts w:ascii="Georgia" w:hAnsi="Georgia"/>
            <w:color w:val="424142"/>
            <w:sz w:val="21"/>
            <w:szCs w:val="21"/>
          </w:rPr>
          <w:t xml:space="preserve"> (Fig. 3 A-C). The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are produced singly in cells at the terminal end of the short lateral or terminal branch.</w:t>
        </w:r>
      </w:ins>
    </w:p>
    <w:p w:rsidR="00925A5B" w:rsidRDefault="00925A5B" w:rsidP="00925A5B">
      <w:pPr>
        <w:pStyle w:val="NormalWeb"/>
        <w:spacing w:before="0" w:beforeAutospacing="0" w:after="288" w:afterAutospacing="0" w:line="360" w:lineRule="atLeast"/>
        <w:textAlignment w:val="baseline"/>
        <w:rPr>
          <w:ins w:id="341" w:author="Unknown"/>
          <w:rFonts w:ascii="Georgia" w:hAnsi="Georgia"/>
          <w:color w:val="424142"/>
          <w:sz w:val="21"/>
          <w:szCs w:val="21"/>
        </w:rPr>
      </w:pPr>
      <w:ins w:id="342" w:author="Unknown">
        <w:r>
          <w:rPr>
            <w:rFonts w:ascii="Georgia" w:hAnsi="Georgia"/>
            <w:color w:val="424142"/>
            <w:sz w:val="21"/>
            <w:szCs w:val="21"/>
          </w:rPr>
          <w:t xml:space="preserve">The protoplasm of </w:t>
        </w:r>
        <w:proofErr w:type="spellStart"/>
        <w:r>
          <w:rPr>
            <w:rFonts w:ascii="Georgia" w:hAnsi="Georgia"/>
            <w:color w:val="424142"/>
            <w:sz w:val="21"/>
            <w:szCs w:val="21"/>
          </w:rPr>
          <w:t>aplanosporangium</w:t>
        </w:r>
        <w:proofErr w:type="spellEnd"/>
        <w:r>
          <w:rPr>
            <w:rFonts w:ascii="Georgia" w:hAnsi="Georgia"/>
            <w:color w:val="424142"/>
            <w:sz w:val="21"/>
            <w:szCs w:val="21"/>
          </w:rPr>
          <w:t xml:space="preserve"> gets metamorphosed into single multinucleate </w:t>
        </w:r>
        <w:proofErr w:type="spellStart"/>
        <w:r>
          <w:rPr>
            <w:rFonts w:ascii="Georgia" w:hAnsi="Georgia"/>
            <w:color w:val="424142"/>
            <w:sz w:val="21"/>
            <w:szCs w:val="21"/>
          </w:rPr>
          <w:t>aplanospore</w:t>
        </w:r>
        <w:proofErr w:type="spellEnd"/>
        <w:r>
          <w:rPr>
            <w:rFonts w:ascii="Georgia" w:hAnsi="Georgia"/>
            <w:color w:val="424142"/>
            <w:sz w:val="21"/>
            <w:szCs w:val="21"/>
          </w:rPr>
          <w:t xml:space="preserve"> which is thin walled. In V. </w:t>
        </w:r>
        <w:proofErr w:type="spellStart"/>
        <w:r>
          <w:rPr>
            <w:rFonts w:ascii="Georgia" w:hAnsi="Georgia"/>
            <w:color w:val="424142"/>
            <w:sz w:val="21"/>
            <w:szCs w:val="21"/>
          </w:rPr>
          <w:t>germinata</w:t>
        </w:r>
        <w:proofErr w:type="spellEnd"/>
        <w:r>
          <w:rPr>
            <w:rFonts w:ascii="Georgia" w:hAnsi="Georgia"/>
            <w:color w:val="424142"/>
            <w:sz w:val="21"/>
            <w:szCs w:val="21"/>
          </w:rPr>
          <w:t xml:space="preserv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are oval and are liberated from apical pore formed by gelatinization.</w:t>
        </w:r>
      </w:ins>
    </w:p>
    <w:p w:rsidR="00925A5B" w:rsidRDefault="00925A5B" w:rsidP="00925A5B">
      <w:pPr>
        <w:pStyle w:val="NormalWeb"/>
        <w:spacing w:before="0" w:beforeAutospacing="0" w:after="288" w:afterAutospacing="0" w:line="360" w:lineRule="atLeast"/>
        <w:textAlignment w:val="baseline"/>
        <w:rPr>
          <w:ins w:id="343" w:author="Unknown"/>
          <w:rFonts w:ascii="Georgia" w:hAnsi="Georgia"/>
          <w:color w:val="424142"/>
          <w:sz w:val="21"/>
          <w:szCs w:val="21"/>
        </w:rPr>
      </w:pPr>
      <w:ins w:id="344" w:author="Unknown">
        <w:r>
          <w:rPr>
            <w:rFonts w:ascii="Georgia" w:hAnsi="Georgia"/>
            <w:color w:val="424142"/>
            <w:sz w:val="21"/>
            <w:szCs w:val="21"/>
          </w:rPr>
          <w:t xml:space="preserve">In V. </w:t>
        </w:r>
        <w:proofErr w:type="spellStart"/>
        <w:r>
          <w:rPr>
            <w:rFonts w:ascii="Georgia" w:hAnsi="Georgia"/>
            <w:color w:val="424142"/>
            <w:sz w:val="21"/>
            <w:szCs w:val="21"/>
          </w:rPr>
          <w:t>uncinata</w:t>
        </w:r>
        <w:proofErr w:type="spellEnd"/>
        <w:r>
          <w:rPr>
            <w:rFonts w:ascii="Georgia" w:hAnsi="Georgia"/>
            <w:color w:val="424142"/>
            <w:sz w:val="21"/>
            <w:szCs w:val="21"/>
          </w:rPr>
          <w:t xml:space="preserv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are spherical and are liberated by rupture of the sporangial wall. The formation and structure of </w:t>
        </w:r>
        <w:proofErr w:type="spellStart"/>
        <w:r>
          <w:rPr>
            <w:rFonts w:ascii="Georgia" w:hAnsi="Georgia"/>
            <w:color w:val="424142"/>
            <w:sz w:val="21"/>
            <w:szCs w:val="21"/>
          </w:rPr>
          <w:t>aplanospores</w:t>
        </w:r>
        <w:proofErr w:type="spellEnd"/>
        <w:r>
          <w:rPr>
            <w:rFonts w:ascii="Georgia" w:hAnsi="Georgia"/>
            <w:color w:val="424142"/>
            <w:sz w:val="21"/>
            <w:szCs w:val="21"/>
          </w:rPr>
          <w:t xml:space="preserve"> and zoospores is similar except that the zoospores lack flagella. The </w:t>
        </w:r>
        <w:proofErr w:type="spellStart"/>
        <w:r>
          <w:rPr>
            <w:rFonts w:ascii="Georgia" w:hAnsi="Georgia"/>
            <w:color w:val="424142"/>
            <w:sz w:val="21"/>
            <w:szCs w:val="21"/>
          </w:rPr>
          <w:t>aplanospores</w:t>
        </w:r>
        <w:proofErr w:type="spellEnd"/>
        <w:r>
          <w:rPr>
            <w:rFonts w:ascii="Georgia" w:hAnsi="Georgia"/>
            <w:color w:val="424142"/>
            <w:sz w:val="21"/>
            <w:szCs w:val="21"/>
          </w:rPr>
          <w:t xml:space="preserve"> soon after liberation germinate into new </w:t>
        </w:r>
        <w:proofErr w:type="spellStart"/>
        <w:r>
          <w:rPr>
            <w:rFonts w:ascii="Georgia" w:hAnsi="Georgia"/>
            <w:color w:val="424142"/>
            <w:sz w:val="21"/>
            <w:szCs w:val="21"/>
          </w:rPr>
          <w:t>thalli</w:t>
        </w:r>
        <w:proofErr w:type="spellEnd"/>
        <w:r>
          <w:rPr>
            <w:rFonts w:ascii="Georgia" w:hAnsi="Georgia"/>
            <w:color w:val="424142"/>
            <w:sz w:val="21"/>
            <w:szCs w:val="21"/>
          </w:rPr>
          <w:t xml:space="preserve"> (Fig. 3D).</w:t>
        </w:r>
      </w:ins>
    </w:p>
    <w:p w:rsidR="00925A5B" w:rsidRDefault="00925A5B" w:rsidP="00925A5B">
      <w:pPr>
        <w:pStyle w:val="NormalWeb"/>
        <w:spacing w:before="0" w:beforeAutospacing="0" w:after="0" w:afterAutospacing="0" w:line="360" w:lineRule="atLeast"/>
        <w:textAlignment w:val="baseline"/>
        <w:rPr>
          <w:ins w:id="345"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3957955" cy="2534285"/>
            <wp:effectExtent l="19050" t="0" r="4445" b="0"/>
            <wp:docPr id="15" name="Picture 4" descr="Aplanopore Formation, Liberation and Germinat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lanopore Formation, Liberation and Germination">
                      <a:hlinkClick r:id="rId25"/>
                    </pic:cNvPr>
                    <pic:cNvPicPr>
                      <a:picLocks noChangeAspect="1" noChangeArrowheads="1"/>
                    </pic:cNvPicPr>
                  </pic:nvPicPr>
                  <pic:blipFill>
                    <a:blip r:embed="rId26"/>
                    <a:srcRect/>
                    <a:stretch>
                      <a:fillRect/>
                    </a:stretch>
                  </pic:blipFill>
                  <pic:spPr bwMode="auto">
                    <a:xfrm>
                      <a:off x="0" y="0"/>
                      <a:ext cx="3957955" cy="2534285"/>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0" w:afterAutospacing="0" w:line="360" w:lineRule="atLeast"/>
        <w:textAlignment w:val="baseline"/>
        <w:rPr>
          <w:ins w:id="346" w:author="Unknown"/>
          <w:rFonts w:ascii="Georgia" w:hAnsi="Georgia"/>
          <w:color w:val="424142"/>
          <w:sz w:val="21"/>
          <w:szCs w:val="21"/>
        </w:rPr>
      </w:pPr>
      <w:ins w:id="347" w:author="Unknown">
        <w:r>
          <w:rPr>
            <w:rFonts w:ascii="Georgia" w:hAnsi="Georgia"/>
            <w:b/>
            <w:bCs/>
            <w:color w:val="424142"/>
            <w:sz w:val="21"/>
            <w:szCs w:val="21"/>
            <w:bdr w:val="none" w:sz="0" w:space="0" w:color="auto" w:frame="1"/>
          </w:rPr>
          <w:t xml:space="preserve">(c) By </w:t>
        </w:r>
        <w:proofErr w:type="spellStart"/>
        <w:r>
          <w:rPr>
            <w:rFonts w:ascii="Georgia" w:hAnsi="Georgia"/>
            <w:b/>
            <w:bCs/>
            <w:color w:val="424142"/>
            <w:sz w:val="21"/>
            <w:szCs w:val="21"/>
            <w:bdr w:val="none" w:sz="0" w:space="0" w:color="auto" w:frame="1"/>
          </w:rPr>
          <w:t>Akinetes</w:t>
        </w:r>
        <w:proofErr w:type="spellEnd"/>
        <w:r>
          <w:rPr>
            <w:rFonts w:ascii="Georgia" w:hAnsi="Georgia"/>
            <w:b/>
            <w:bCs/>
            <w:color w:val="424142"/>
            <w:sz w:val="21"/>
            <w:szCs w:val="21"/>
            <w:bdr w:val="none" w:sz="0" w:space="0" w:color="auto" w:frame="1"/>
          </w:rPr>
          <w:t>:</w:t>
        </w:r>
      </w:ins>
    </w:p>
    <w:p w:rsidR="00925A5B" w:rsidRPr="00925A5B" w:rsidRDefault="00925A5B" w:rsidP="00925A5B">
      <w:pPr>
        <w:pStyle w:val="NormalWeb"/>
        <w:spacing w:before="0" w:beforeAutospacing="0" w:after="288" w:afterAutospacing="0" w:line="360" w:lineRule="atLeast"/>
        <w:textAlignment w:val="baseline"/>
        <w:rPr>
          <w:ins w:id="348" w:author="Unknown"/>
          <w:rFonts w:ascii="Georgia" w:hAnsi="Georgia"/>
          <w:color w:val="424142"/>
          <w:sz w:val="21"/>
          <w:szCs w:val="21"/>
        </w:rPr>
      </w:pPr>
      <w:proofErr w:type="spellStart"/>
      <w:ins w:id="349" w:author="Unknown">
        <w:r>
          <w:rPr>
            <w:rFonts w:ascii="Georgia" w:hAnsi="Georgia"/>
            <w:color w:val="424142"/>
            <w:sz w:val="21"/>
            <w:szCs w:val="21"/>
          </w:rPr>
          <w:t>Akinetes</w:t>
        </w:r>
        <w:proofErr w:type="spellEnd"/>
        <w:r>
          <w:rPr>
            <w:rFonts w:ascii="Georgia" w:hAnsi="Georgia"/>
            <w:color w:val="424142"/>
            <w:sz w:val="21"/>
            <w:szCs w:val="21"/>
          </w:rPr>
          <w:t xml:space="preserve"> are thick walled structures formed during unfavorable conditions like drought, and low temperature. The </w:t>
        </w:r>
        <w:proofErr w:type="spellStart"/>
        <w:r>
          <w:rPr>
            <w:rFonts w:ascii="Georgia" w:hAnsi="Georgia"/>
            <w:color w:val="424142"/>
            <w:sz w:val="21"/>
            <w:szCs w:val="21"/>
          </w:rPr>
          <w:t>akinetes</w:t>
        </w:r>
        <w:proofErr w:type="spellEnd"/>
        <w:r>
          <w:rPr>
            <w:rFonts w:ascii="Georgia" w:hAnsi="Georgia"/>
            <w:color w:val="424142"/>
            <w:sz w:val="21"/>
            <w:szCs w:val="21"/>
          </w:rPr>
          <w:t xml:space="preserve"> have been commonly observed in V. </w:t>
        </w:r>
        <w:proofErr w:type="spellStart"/>
        <w:r>
          <w:rPr>
            <w:rFonts w:ascii="Georgia" w:hAnsi="Georgia"/>
            <w:color w:val="424142"/>
            <w:sz w:val="21"/>
            <w:szCs w:val="21"/>
          </w:rPr>
          <w:t>geminata</w:t>
        </w:r>
        <w:proofErr w:type="spellEnd"/>
        <w:r>
          <w:rPr>
            <w:rFonts w:ascii="Georgia" w:hAnsi="Georgia"/>
            <w:color w:val="424142"/>
            <w:sz w:val="21"/>
            <w:szCs w:val="21"/>
          </w:rPr>
          <w:t xml:space="preserve">, V. </w:t>
        </w:r>
        <w:proofErr w:type="spellStart"/>
        <w:r>
          <w:rPr>
            <w:rFonts w:ascii="Georgia" w:hAnsi="Georgia"/>
            <w:color w:val="424142"/>
            <w:sz w:val="21"/>
            <w:szCs w:val="21"/>
          </w:rPr>
          <w:t>megaspora</w:t>
        </w:r>
        <w:proofErr w:type="spellEnd"/>
        <w:r>
          <w:rPr>
            <w:rFonts w:ascii="Georgia" w:hAnsi="Georgia"/>
            <w:color w:val="424142"/>
            <w:sz w:val="21"/>
            <w:szCs w:val="21"/>
          </w:rPr>
          <w:t xml:space="preserve"> and V. </w:t>
        </w:r>
        <w:proofErr w:type="spellStart"/>
        <w:r>
          <w:rPr>
            <w:rFonts w:ascii="Georgia" w:hAnsi="Georgia"/>
            <w:color w:val="424142"/>
            <w:sz w:val="21"/>
            <w:szCs w:val="21"/>
          </w:rPr>
          <w:t>uncinata</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350" w:author="Unknown"/>
          <w:rFonts w:ascii="Georgia" w:hAnsi="Georgia"/>
          <w:color w:val="424142"/>
          <w:sz w:val="21"/>
          <w:szCs w:val="21"/>
        </w:rPr>
      </w:pPr>
      <w:ins w:id="351" w:author="Unknown">
        <w:r>
          <w:rPr>
            <w:rFonts w:ascii="Georgia" w:hAnsi="Georgia"/>
            <w:color w:val="424142"/>
            <w:sz w:val="21"/>
            <w:szCs w:val="21"/>
          </w:rPr>
          <w:t xml:space="preserve">The </w:t>
        </w:r>
        <w:proofErr w:type="spellStart"/>
        <w:r>
          <w:rPr>
            <w:rFonts w:ascii="Georgia" w:hAnsi="Georgia"/>
            <w:color w:val="424142"/>
            <w:sz w:val="21"/>
            <w:szCs w:val="21"/>
          </w:rPr>
          <w:t>akinetes</w:t>
        </w:r>
        <w:proofErr w:type="spellEnd"/>
        <w:r>
          <w:rPr>
            <w:rFonts w:ascii="Georgia" w:hAnsi="Georgia"/>
            <w:color w:val="424142"/>
            <w:sz w:val="21"/>
            <w:szCs w:val="21"/>
          </w:rPr>
          <w:t xml:space="preserve"> are formed on the terminal part of lateral branches where protoplasm migrates to the tips followed by cross-wall formation (Fig. 4). These multinucleate, thick walled segments are called </w:t>
        </w:r>
        <w:proofErr w:type="spellStart"/>
        <w:r>
          <w:rPr>
            <w:rFonts w:ascii="Georgia" w:hAnsi="Georgia"/>
            <w:color w:val="424142"/>
            <w:sz w:val="21"/>
            <w:szCs w:val="21"/>
          </w:rPr>
          <w:t>akinetes</w:t>
        </w:r>
        <w:proofErr w:type="spellEnd"/>
        <w:r>
          <w:rPr>
            <w:rFonts w:ascii="Georgia" w:hAnsi="Georgia"/>
            <w:color w:val="424142"/>
            <w:sz w:val="21"/>
            <w:szCs w:val="21"/>
          </w:rPr>
          <w:t xml:space="preserve"> or </w:t>
        </w:r>
        <w:proofErr w:type="spellStart"/>
        <w:r>
          <w:rPr>
            <w:rFonts w:ascii="Georgia" w:hAnsi="Georgia"/>
            <w:color w:val="424142"/>
            <w:sz w:val="21"/>
            <w:szCs w:val="21"/>
          </w:rPr>
          <w:t>hypnospores</w:t>
        </w:r>
        <w:proofErr w:type="spellEnd"/>
        <w:r>
          <w:rPr>
            <w:rFonts w:ascii="Georgia" w:hAnsi="Georgia"/>
            <w:color w:val="424142"/>
            <w:sz w:val="21"/>
            <w:szCs w:val="21"/>
          </w:rPr>
          <w:t>.</w:t>
        </w:r>
      </w:ins>
    </w:p>
    <w:p w:rsidR="00925A5B" w:rsidRDefault="00925A5B" w:rsidP="00925A5B">
      <w:pPr>
        <w:pStyle w:val="NormalWeb"/>
        <w:spacing w:before="0" w:beforeAutospacing="0" w:after="0" w:afterAutospacing="0" w:line="360" w:lineRule="atLeast"/>
        <w:textAlignment w:val="baseline"/>
        <w:rPr>
          <w:ins w:id="352" w:author="Unknown"/>
          <w:rFonts w:ascii="Georgia" w:hAnsi="Georgia"/>
          <w:color w:val="424142"/>
          <w:sz w:val="21"/>
          <w:szCs w:val="21"/>
        </w:rPr>
      </w:pPr>
      <w:r>
        <w:rPr>
          <w:rFonts w:ascii="Georgia" w:hAnsi="Georgia"/>
          <w:b/>
          <w:bCs/>
          <w:noProof/>
          <w:color w:val="888888"/>
          <w:sz w:val="21"/>
          <w:szCs w:val="21"/>
          <w:bdr w:val="none" w:sz="0" w:space="0" w:color="auto" w:frame="1"/>
        </w:rPr>
        <w:drawing>
          <wp:inline distT="0" distB="0" distL="0" distR="0">
            <wp:extent cx="1064895" cy="2416810"/>
            <wp:effectExtent l="19050" t="0" r="1905" b="0"/>
            <wp:docPr id="14" name="Picture 5" descr="Vaucheria Akinet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ucheria Akinetes">
                      <a:hlinkClick r:id="rId27"/>
                    </pic:cNvPr>
                    <pic:cNvPicPr>
                      <a:picLocks noChangeAspect="1" noChangeArrowheads="1"/>
                    </pic:cNvPicPr>
                  </pic:nvPicPr>
                  <pic:blipFill>
                    <a:blip r:embed="rId28"/>
                    <a:srcRect/>
                    <a:stretch>
                      <a:fillRect/>
                    </a:stretch>
                  </pic:blipFill>
                  <pic:spPr bwMode="auto">
                    <a:xfrm>
                      <a:off x="0" y="0"/>
                      <a:ext cx="1064895" cy="2416810"/>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288" w:afterAutospacing="0" w:line="360" w:lineRule="atLeast"/>
        <w:textAlignment w:val="baseline"/>
        <w:rPr>
          <w:ins w:id="353" w:author="Unknown"/>
          <w:rFonts w:ascii="Georgia" w:hAnsi="Georgia"/>
          <w:color w:val="424142"/>
          <w:sz w:val="21"/>
          <w:szCs w:val="21"/>
        </w:rPr>
      </w:pPr>
      <w:ins w:id="354" w:author="Unknown">
        <w:r>
          <w:rPr>
            <w:rFonts w:ascii="Georgia" w:hAnsi="Georgia"/>
            <w:color w:val="424142"/>
            <w:sz w:val="21"/>
            <w:szCs w:val="21"/>
          </w:rPr>
          <w:t xml:space="preserve">The </w:t>
        </w:r>
        <w:proofErr w:type="spellStart"/>
        <w:r>
          <w:rPr>
            <w:rFonts w:ascii="Georgia" w:hAnsi="Georgia"/>
            <w:color w:val="424142"/>
            <w:sz w:val="21"/>
            <w:szCs w:val="21"/>
          </w:rPr>
          <w:t>akinetes</w:t>
        </w:r>
        <w:proofErr w:type="spellEnd"/>
        <w:r>
          <w:rPr>
            <w:rFonts w:ascii="Georgia" w:hAnsi="Georgia"/>
            <w:color w:val="424142"/>
            <w:sz w:val="21"/>
            <w:szCs w:val="21"/>
          </w:rPr>
          <w:t xml:space="preserve"> by successive divisions may form numerous thin walled bodies called cysts. When many </w:t>
        </w:r>
        <w:proofErr w:type="spellStart"/>
        <w:r>
          <w:rPr>
            <w:rFonts w:ascii="Georgia" w:hAnsi="Georgia"/>
            <w:color w:val="424142"/>
            <w:sz w:val="21"/>
            <w:szCs w:val="21"/>
          </w:rPr>
          <w:t>akinetes</w:t>
        </w:r>
        <w:proofErr w:type="spellEnd"/>
        <w:r>
          <w:rPr>
            <w:rFonts w:ascii="Georgia" w:hAnsi="Georgia"/>
            <w:color w:val="424142"/>
            <w:sz w:val="21"/>
            <w:szCs w:val="21"/>
          </w:rPr>
          <w:t xml:space="preserve"> remain attached to the parent </w:t>
        </w:r>
        <w:proofErr w:type="spellStart"/>
        <w:r>
          <w:rPr>
            <w:rFonts w:ascii="Georgia" w:hAnsi="Georgia"/>
            <w:color w:val="424142"/>
            <w:sz w:val="21"/>
            <w:szCs w:val="21"/>
          </w:rPr>
          <w:t>thallus</w:t>
        </w:r>
        <w:proofErr w:type="spellEnd"/>
        <w:r>
          <w:rPr>
            <w:rFonts w:ascii="Georgia" w:hAnsi="Georgia"/>
            <w:color w:val="424142"/>
            <w:sz w:val="21"/>
            <w:szCs w:val="21"/>
          </w:rPr>
          <w:t xml:space="preserve">, the </w:t>
        </w:r>
        <w:proofErr w:type="spellStart"/>
        <w:r>
          <w:rPr>
            <w:rFonts w:ascii="Georgia" w:hAnsi="Georgia"/>
            <w:color w:val="424142"/>
            <w:sz w:val="21"/>
            <w:szCs w:val="21"/>
          </w:rPr>
          <w:t>thallus</w:t>
        </w:r>
        <w:proofErr w:type="spellEnd"/>
        <w:r>
          <w:rPr>
            <w:rFonts w:ascii="Georgia" w:hAnsi="Georgia"/>
            <w:color w:val="424142"/>
            <w:sz w:val="21"/>
            <w:szCs w:val="21"/>
          </w:rPr>
          <w:t xml:space="preserve"> gives the appearance of another alga </w:t>
        </w:r>
        <w:proofErr w:type="spellStart"/>
        <w:r>
          <w:rPr>
            <w:rFonts w:ascii="Georgia" w:hAnsi="Georgia"/>
            <w:color w:val="424142"/>
            <w:sz w:val="21"/>
            <w:szCs w:val="21"/>
          </w:rPr>
          <w:t>Gongrosira</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355" w:author="Unknown"/>
          <w:rFonts w:ascii="Georgia" w:hAnsi="Georgia"/>
          <w:color w:val="424142"/>
          <w:sz w:val="21"/>
          <w:szCs w:val="21"/>
        </w:rPr>
      </w:pPr>
      <w:ins w:id="356" w:author="Unknown">
        <w:r>
          <w:rPr>
            <w:rFonts w:ascii="Georgia" w:hAnsi="Georgia"/>
            <w:color w:val="424142"/>
            <w:sz w:val="21"/>
            <w:szCs w:val="21"/>
          </w:rPr>
          <w:lastRenderedPageBreak/>
          <w:t xml:space="preserve">Hence this stage of </w:t>
        </w:r>
        <w:proofErr w:type="spellStart"/>
        <w:r>
          <w:rPr>
            <w:rFonts w:ascii="Georgia" w:hAnsi="Georgia"/>
            <w:color w:val="424142"/>
            <w:sz w:val="21"/>
            <w:szCs w:val="21"/>
          </w:rPr>
          <w:t>Vaucheria</w:t>
        </w:r>
        <w:proofErr w:type="spellEnd"/>
        <w:r>
          <w:rPr>
            <w:rFonts w:ascii="Georgia" w:hAnsi="Georgia"/>
            <w:color w:val="424142"/>
            <w:sz w:val="21"/>
            <w:szCs w:val="21"/>
          </w:rPr>
          <w:t xml:space="preserve"> is called </w:t>
        </w:r>
        <w:proofErr w:type="spellStart"/>
        <w:r>
          <w:rPr>
            <w:rFonts w:ascii="Georgia" w:hAnsi="Georgia"/>
            <w:color w:val="424142"/>
            <w:sz w:val="21"/>
            <w:szCs w:val="21"/>
          </w:rPr>
          <w:t>Gongrosira</w:t>
        </w:r>
        <w:proofErr w:type="spellEnd"/>
        <w:r>
          <w:rPr>
            <w:rFonts w:ascii="Georgia" w:hAnsi="Georgia"/>
            <w:color w:val="424142"/>
            <w:sz w:val="21"/>
            <w:szCs w:val="21"/>
          </w:rPr>
          <w:t xml:space="preserve"> stage. During </w:t>
        </w:r>
        <w:proofErr w:type="spellStart"/>
        <w:r>
          <w:rPr>
            <w:rFonts w:ascii="Georgia" w:hAnsi="Georgia"/>
            <w:color w:val="424142"/>
            <w:sz w:val="21"/>
            <w:szCs w:val="21"/>
          </w:rPr>
          <w:t>favourable</w:t>
        </w:r>
        <w:proofErr w:type="spellEnd"/>
        <w:r>
          <w:rPr>
            <w:rFonts w:ascii="Georgia" w:hAnsi="Georgia"/>
            <w:color w:val="424142"/>
            <w:sz w:val="21"/>
            <w:szCs w:val="21"/>
          </w:rPr>
          <w:t xml:space="preserve"> conditions the </w:t>
        </w:r>
        <w:proofErr w:type="spellStart"/>
        <w:r>
          <w:rPr>
            <w:rFonts w:ascii="Georgia" w:hAnsi="Georgia"/>
            <w:color w:val="424142"/>
            <w:sz w:val="21"/>
            <w:szCs w:val="21"/>
          </w:rPr>
          <w:t>akinetes</w:t>
        </w:r>
        <w:proofErr w:type="spellEnd"/>
        <w:r>
          <w:rPr>
            <w:rFonts w:ascii="Georgia" w:hAnsi="Georgia"/>
            <w:color w:val="424142"/>
            <w:sz w:val="21"/>
            <w:szCs w:val="21"/>
          </w:rPr>
          <w:t xml:space="preserve"> and cysts develop into new </w:t>
        </w:r>
        <w:proofErr w:type="spellStart"/>
        <w:r>
          <w:rPr>
            <w:rFonts w:ascii="Georgia" w:hAnsi="Georgia"/>
            <w:color w:val="424142"/>
            <w:sz w:val="21"/>
            <w:szCs w:val="21"/>
          </w:rPr>
          <w:t>thalli</w:t>
        </w:r>
        <w:proofErr w:type="spellEnd"/>
        <w:r>
          <w:rPr>
            <w:rFonts w:ascii="Georgia" w:hAnsi="Georgia"/>
            <w:color w:val="424142"/>
            <w:sz w:val="21"/>
            <w:szCs w:val="21"/>
          </w:rPr>
          <w:t xml:space="preserve">. </w:t>
        </w:r>
        <w:proofErr w:type="spellStart"/>
        <w:r>
          <w:rPr>
            <w:rFonts w:ascii="Georgia" w:hAnsi="Georgia"/>
            <w:color w:val="424142"/>
            <w:sz w:val="21"/>
            <w:szCs w:val="21"/>
          </w:rPr>
          <w:t>Randhawa</w:t>
        </w:r>
        <w:proofErr w:type="spellEnd"/>
        <w:r>
          <w:rPr>
            <w:rFonts w:ascii="Georgia" w:hAnsi="Georgia"/>
            <w:color w:val="424142"/>
            <w:sz w:val="21"/>
            <w:szCs w:val="21"/>
          </w:rPr>
          <w:t xml:space="preserve"> (1939) has reported that in V. </w:t>
        </w:r>
        <w:proofErr w:type="spellStart"/>
        <w:r>
          <w:rPr>
            <w:rFonts w:ascii="Georgia" w:hAnsi="Georgia"/>
            <w:color w:val="424142"/>
            <w:sz w:val="21"/>
            <w:szCs w:val="21"/>
          </w:rPr>
          <w:t>uncinata</w:t>
        </w:r>
        <w:proofErr w:type="spellEnd"/>
        <w:r>
          <w:rPr>
            <w:rFonts w:ascii="Georgia" w:hAnsi="Georgia"/>
            <w:color w:val="424142"/>
            <w:sz w:val="21"/>
            <w:szCs w:val="21"/>
          </w:rPr>
          <w:t xml:space="preserve"> the submerged parts of </w:t>
        </w:r>
        <w:proofErr w:type="spellStart"/>
        <w:r>
          <w:rPr>
            <w:rFonts w:ascii="Georgia" w:hAnsi="Georgia"/>
            <w:color w:val="424142"/>
            <w:sz w:val="21"/>
            <w:szCs w:val="21"/>
          </w:rPr>
          <w:t>thallus</w:t>
        </w:r>
        <w:proofErr w:type="spellEnd"/>
        <w:r>
          <w:rPr>
            <w:rFonts w:ascii="Georgia" w:hAnsi="Georgia"/>
            <w:color w:val="424142"/>
            <w:sz w:val="21"/>
            <w:szCs w:val="21"/>
          </w:rPr>
          <w:t xml:space="preserve"> develop sex organs whereas exposed parts of </w:t>
        </w:r>
        <w:proofErr w:type="spellStart"/>
        <w:r>
          <w:rPr>
            <w:rFonts w:ascii="Georgia" w:hAnsi="Georgia"/>
            <w:color w:val="424142"/>
            <w:sz w:val="21"/>
            <w:szCs w:val="21"/>
          </w:rPr>
          <w:t>thallus</w:t>
        </w:r>
        <w:proofErr w:type="spellEnd"/>
        <w:r>
          <w:rPr>
            <w:rFonts w:ascii="Georgia" w:hAnsi="Georgia"/>
            <w:color w:val="424142"/>
            <w:sz w:val="21"/>
            <w:szCs w:val="21"/>
          </w:rPr>
          <w:t xml:space="preserve"> form brick shaped </w:t>
        </w:r>
        <w:proofErr w:type="spellStart"/>
        <w:r>
          <w:rPr>
            <w:rFonts w:ascii="Georgia" w:hAnsi="Georgia"/>
            <w:color w:val="424142"/>
            <w:sz w:val="21"/>
            <w:szCs w:val="21"/>
          </w:rPr>
          <w:t>akinetes</w:t>
        </w:r>
        <w:proofErr w:type="spellEnd"/>
        <w:r>
          <w:rPr>
            <w:rFonts w:ascii="Georgia" w:hAnsi="Georgia"/>
            <w:color w:val="424142"/>
            <w:sz w:val="21"/>
            <w:szCs w:val="21"/>
          </w:rPr>
          <w:t>.</w:t>
        </w:r>
      </w:ins>
    </w:p>
    <w:p w:rsidR="00925A5B" w:rsidRDefault="00925A5B" w:rsidP="00925A5B">
      <w:pPr>
        <w:pStyle w:val="Heading4"/>
        <w:spacing w:before="0" w:beforeAutospacing="0" w:after="0" w:afterAutospacing="0" w:line="360" w:lineRule="atLeast"/>
        <w:textAlignment w:val="baseline"/>
        <w:rPr>
          <w:ins w:id="357" w:author="Unknown"/>
          <w:rFonts w:ascii="Georgia" w:hAnsi="Georgia"/>
          <w:color w:val="000000"/>
          <w:sz w:val="21"/>
          <w:szCs w:val="21"/>
        </w:rPr>
      </w:pPr>
      <w:ins w:id="358" w:author="Unknown">
        <w:r>
          <w:rPr>
            <w:rFonts w:ascii="Georgia" w:hAnsi="Georgia"/>
            <w:color w:val="000000"/>
            <w:sz w:val="21"/>
            <w:szCs w:val="21"/>
            <w:bdr w:val="none" w:sz="0" w:space="0" w:color="auto" w:frame="1"/>
          </w:rPr>
          <w:t xml:space="preserve">(iii) Sexual Reproduction in </w:t>
        </w:r>
        <w:proofErr w:type="spellStart"/>
        <w:r>
          <w:rPr>
            <w:rFonts w:ascii="Georgia" w:hAnsi="Georgia"/>
            <w:color w:val="000000"/>
            <w:sz w:val="21"/>
            <w:szCs w:val="21"/>
            <w:bdr w:val="none" w:sz="0" w:space="0" w:color="auto" w:frame="1"/>
          </w:rPr>
          <w:t>Vaucheria</w:t>
        </w:r>
        <w:proofErr w:type="spellEnd"/>
        <w:r>
          <w:rPr>
            <w:rFonts w:ascii="Georgia" w:hAnsi="Georgia"/>
            <w:color w:val="000000"/>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359" w:author="Unknown"/>
          <w:rFonts w:ascii="Georgia" w:hAnsi="Georgia"/>
          <w:color w:val="424142"/>
          <w:sz w:val="21"/>
          <w:szCs w:val="21"/>
        </w:rPr>
      </w:pPr>
      <w:ins w:id="360" w:author="Unknown">
        <w:r>
          <w:rPr>
            <w:rFonts w:ascii="Georgia" w:hAnsi="Georgia"/>
            <w:color w:val="424142"/>
            <w:sz w:val="21"/>
            <w:szCs w:val="21"/>
          </w:rPr>
          <w:t xml:space="preserve">In </w:t>
        </w:r>
        <w:proofErr w:type="spellStart"/>
        <w:r>
          <w:rPr>
            <w:rFonts w:ascii="Georgia" w:hAnsi="Georgia"/>
            <w:color w:val="424142"/>
            <w:sz w:val="21"/>
            <w:szCs w:val="21"/>
          </w:rPr>
          <w:t>Vaucheria</w:t>
        </w:r>
        <w:proofErr w:type="spellEnd"/>
        <w:r>
          <w:rPr>
            <w:rFonts w:ascii="Georgia" w:hAnsi="Georgia"/>
            <w:color w:val="424142"/>
            <w:sz w:val="21"/>
            <w:szCs w:val="21"/>
          </w:rPr>
          <w:t xml:space="preserve"> sexual reproduction is of advanced </w:t>
        </w:r>
        <w:proofErr w:type="spellStart"/>
        <w:r>
          <w:rPr>
            <w:rFonts w:ascii="Georgia" w:hAnsi="Georgia"/>
            <w:color w:val="424142"/>
            <w:sz w:val="21"/>
            <w:szCs w:val="21"/>
          </w:rPr>
          <w:t>oogamous</w:t>
        </w:r>
        <w:proofErr w:type="spellEnd"/>
        <w:r>
          <w:rPr>
            <w:rFonts w:ascii="Georgia" w:hAnsi="Georgia"/>
            <w:color w:val="424142"/>
            <w:sz w:val="21"/>
            <w:szCs w:val="21"/>
          </w:rPr>
          <w:t xml:space="preserve"> type. The male and female sex organs are antheridia and </w:t>
        </w:r>
        <w:proofErr w:type="spellStart"/>
        <w:r>
          <w:rPr>
            <w:rFonts w:ascii="Georgia" w:hAnsi="Georgia"/>
            <w:color w:val="424142"/>
            <w:sz w:val="21"/>
            <w:szCs w:val="21"/>
          </w:rPr>
          <w:t>oogonia</w:t>
        </w:r>
        <w:proofErr w:type="spellEnd"/>
        <w:r>
          <w:rPr>
            <w:rFonts w:ascii="Georgia" w:hAnsi="Georgia"/>
            <w:color w:val="424142"/>
            <w:sz w:val="21"/>
            <w:szCs w:val="21"/>
          </w:rPr>
          <w:t>, respectively.</w:t>
        </w:r>
      </w:ins>
    </w:p>
    <w:p w:rsidR="00925A5B" w:rsidRDefault="00925A5B" w:rsidP="00925A5B">
      <w:pPr>
        <w:pStyle w:val="NormalWeb"/>
        <w:spacing w:before="0" w:beforeAutospacing="0" w:after="288" w:afterAutospacing="0" w:line="360" w:lineRule="atLeast"/>
        <w:textAlignment w:val="baseline"/>
        <w:rPr>
          <w:ins w:id="361" w:author="Unknown"/>
          <w:rFonts w:ascii="Georgia" w:hAnsi="Georgia"/>
          <w:color w:val="424142"/>
          <w:sz w:val="21"/>
          <w:szCs w:val="21"/>
        </w:rPr>
      </w:pPr>
      <w:ins w:id="362" w:author="Unknown">
        <w:r>
          <w:rPr>
            <w:rFonts w:ascii="Georgia" w:hAnsi="Georgia"/>
            <w:color w:val="424142"/>
            <w:sz w:val="21"/>
            <w:szCs w:val="21"/>
          </w:rPr>
          <w:t xml:space="preserve">Majority of the freshwater species are </w:t>
        </w:r>
        <w:proofErr w:type="spellStart"/>
        <w:r>
          <w:rPr>
            <w:rFonts w:ascii="Georgia" w:hAnsi="Georgia"/>
            <w:color w:val="424142"/>
            <w:sz w:val="21"/>
            <w:szCs w:val="21"/>
          </w:rPr>
          <w:t>monoecious</w:t>
        </w:r>
        <w:proofErr w:type="spellEnd"/>
        <w:r>
          <w:rPr>
            <w:rFonts w:ascii="Georgia" w:hAnsi="Georgia"/>
            <w:color w:val="424142"/>
            <w:sz w:val="21"/>
            <w:szCs w:val="21"/>
          </w:rPr>
          <w:t xml:space="preserve"> or homothallic while some species like V </w:t>
        </w:r>
        <w:proofErr w:type="spellStart"/>
        <w:r>
          <w:rPr>
            <w:rFonts w:ascii="Georgia" w:hAnsi="Georgia"/>
            <w:color w:val="424142"/>
            <w:sz w:val="21"/>
            <w:szCs w:val="21"/>
          </w:rPr>
          <w:t>dichotoma</w:t>
        </w:r>
        <w:proofErr w:type="spellEnd"/>
        <w:r>
          <w:rPr>
            <w:rFonts w:ascii="Georgia" w:hAnsi="Georgia"/>
            <w:color w:val="424142"/>
            <w:sz w:val="21"/>
            <w:szCs w:val="21"/>
          </w:rPr>
          <w:t xml:space="preserve">, V. </w:t>
        </w:r>
        <w:proofErr w:type="spellStart"/>
        <w:r>
          <w:rPr>
            <w:rFonts w:ascii="Georgia" w:hAnsi="Georgia"/>
            <w:color w:val="424142"/>
            <w:sz w:val="21"/>
            <w:szCs w:val="21"/>
          </w:rPr>
          <w:t>litorea</w:t>
        </w:r>
        <w:proofErr w:type="spellEnd"/>
        <w:r>
          <w:rPr>
            <w:rFonts w:ascii="Georgia" w:hAnsi="Georgia"/>
            <w:color w:val="424142"/>
            <w:sz w:val="21"/>
            <w:szCs w:val="21"/>
          </w:rPr>
          <w:t xml:space="preserve"> and V. </w:t>
        </w:r>
        <w:proofErr w:type="spellStart"/>
        <w:r>
          <w:rPr>
            <w:rFonts w:ascii="Georgia" w:hAnsi="Georgia"/>
            <w:color w:val="424142"/>
            <w:sz w:val="21"/>
            <w:szCs w:val="21"/>
          </w:rPr>
          <w:t>mayyanadensis</w:t>
        </w:r>
        <w:proofErr w:type="spellEnd"/>
        <w:r>
          <w:rPr>
            <w:rFonts w:ascii="Georgia" w:hAnsi="Georgia"/>
            <w:color w:val="424142"/>
            <w:sz w:val="21"/>
            <w:szCs w:val="21"/>
          </w:rPr>
          <w:t xml:space="preserve"> are </w:t>
        </w:r>
        <w:proofErr w:type="spellStart"/>
        <w:r>
          <w:rPr>
            <w:rFonts w:ascii="Georgia" w:hAnsi="Georgia"/>
            <w:color w:val="424142"/>
            <w:sz w:val="21"/>
            <w:szCs w:val="21"/>
          </w:rPr>
          <w:t>dioecious</w:t>
        </w:r>
        <w:proofErr w:type="spellEnd"/>
        <w:r>
          <w:rPr>
            <w:rFonts w:ascii="Georgia" w:hAnsi="Georgia"/>
            <w:color w:val="424142"/>
            <w:sz w:val="21"/>
            <w:szCs w:val="21"/>
          </w:rPr>
          <w:t xml:space="preserve"> or heterothallic. There are different types of arrangement of antheridia and </w:t>
        </w:r>
        <w:proofErr w:type="spellStart"/>
        <w:r>
          <w:rPr>
            <w:rFonts w:ascii="Georgia" w:hAnsi="Georgia"/>
            <w:color w:val="424142"/>
            <w:sz w:val="21"/>
            <w:szCs w:val="21"/>
          </w:rPr>
          <w:t>oogonia</w:t>
        </w:r>
        <w:proofErr w:type="spellEnd"/>
        <w:r>
          <w:rPr>
            <w:rFonts w:ascii="Georgia" w:hAnsi="Georgia"/>
            <w:color w:val="424142"/>
            <w:sz w:val="21"/>
            <w:szCs w:val="21"/>
          </w:rPr>
          <w:t xml:space="preserve"> in homothallic species. The position, structure and shape of antheridia are of taxonomic importance in </w:t>
        </w:r>
        <w:proofErr w:type="spellStart"/>
        <w:r>
          <w:rPr>
            <w:rFonts w:ascii="Georgia" w:hAnsi="Georgia"/>
            <w:color w:val="424142"/>
            <w:sz w:val="21"/>
            <w:szCs w:val="21"/>
          </w:rPr>
          <w:t>Vaucheria</w:t>
        </w:r>
        <w:proofErr w:type="spellEnd"/>
        <w:r>
          <w:rPr>
            <w:rFonts w:ascii="Georgia" w:hAnsi="Georgia"/>
            <w:color w:val="424142"/>
            <w:sz w:val="21"/>
            <w:szCs w:val="21"/>
          </w:rPr>
          <w:t>.</w:t>
        </w:r>
      </w:ins>
    </w:p>
    <w:p w:rsidR="00925A5B" w:rsidRDefault="00925A5B" w:rsidP="00925A5B">
      <w:pPr>
        <w:pStyle w:val="NormalWeb"/>
        <w:spacing w:before="0" w:beforeAutospacing="0" w:after="0" w:afterAutospacing="0" w:line="360" w:lineRule="atLeast"/>
        <w:textAlignment w:val="baseline"/>
        <w:rPr>
          <w:ins w:id="363" w:author="Unknown"/>
          <w:rFonts w:ascii="Georgia" w:hAnsi="Georgia"/>
          <w:color w:val="424142"/>
          <w:sz w:val="21"/>
          <w:szCs w:val="21"/>
        </w:rPr>
      </w:pPr>
      <w:ins w:id="364" w:author="Unknown">
        <w:r>
          <w:rPr>
            <w:rFonts w:ascii="Georgia" w:hAnsi="Georgia"/>
            <w:b/>
            <w:bCs/>
            <w:color w:val="424142"/>
            <w:sz w:val="21"/>
            <w:szCs w:val="21"/>
            <w:bdr w:val="none" w:sz="0" w:space="0" w:color="auto" w:frame="1"/>
          </w:rPr>
          <w:t>The common patterns of arrangement of sex organs are as follows:</w:t>
        </w:r>
      </w:ins>
    </w:p>
    <w:p w:rsidR="00925A5B" w:rsidRDefault="00925A5B" w:rsidP="00925A5B">
      <w:pPr>
        <w:pStyle w:val="NormalWeb"/>
        <w:spacing w:before="0" w:beforeAutospacing="0" w:after="288" w:afterAutospacing="0" w:line="360" w:lineRule="atLeast"/>
        <w:textAlignment w:val="baseline"/>
        <w:rPr>
          <w:ins w:id="365" w:author="Unknown"/>
          <w:rFonts w:ascii="Georgia" w:hAnsi="Georgia"/>
          <w:color w:val="424142"/>
          <w:sz w:val="21"/>
          <w:szCs w:val="21"/>
        </w:rPr>
      </w:pPr>
      <w:ins w:id="366" w:author="Unknown">
        <w:r>
          <w:rPr>
            <w:rFonts w:ascii="Georgia" w:hAnsi="Georgia"/>
            <w:color w:val="424142"/>
            <w:sz w:val="21"/>
            <w:szCs w:val="21"/>
          </w:rPr>
          <w:t xml:space="preserve">(a) Antheridia and </w:t>
        </w:r>
        <w:proofErr w:type="spellStart"/>
        <w:r>
          <w:rPr>
            <w:rFonts w:ascii="Georgia" w:hAnsi="Georgia"/>
            <w:color w:val="424142"/>
            <w:sz w:val="21"/>
            <w:szCs w:val="21"/>
          </w:rPr>
          <w:t>oogonia</w:t>
        </w:r>
        <w:proofErr w:type="spellEnd"/>
        <w:r>
          <w:rPr>
            <w:rFonts w:ascii="Georgia" w:hAnsi="Georgia"/>
            <w:color w:val="424142"/>
            <w:sz w:val="21"/>
            <w:szCs w:val="21"/>
          </w:rPr>
          <w:t xml:space="preserve"> develop close to each other on the filament at intervals (Fig. 5 A-C).</w:t>
        </w:r>
      </w:ins>
    </w:p>
    <w:p w:rsidR="00925A5B" w:rsidRDefault="00925A5B" w:rsidP="00925A5B">
      <w:pPr>
        <w:pStyle w:val="NormalWeb"/>
        <w:spacing w:before="0" w:beforeAutospacing="0" w:after="288" w:afterAutospacing="0" w:line="360" w:lineRule="atLeast"/>
        <w:textAlignment w:val="baseline"/>
        <w:rPr>
          <w:ins w:id="367" w:author="Unknown"/>
          <w:rFonts w:ascii="Georgia" w:hAnsi="Georgia"/>
          <w:color w:val="424142"/>
          <w:sz w:val="21"/>
          <w:szCs w:val="21"/>
        </w:rPr>
      </w:pPr>
      <w:ins w:id="368" w:author="Unknown">
        <w:r>
          <w:rPr>
            <w:rFonts w:ascii="Georgia" w:hAnsi="Georgia"/>
            <w:color w:val="424142"/>
            <w:sz w:val="21"/>
            <w:szCs w:val="21"/>
          </w:rPr>
          <w:t xml:space="preserve">(b) The antheridia and </w:t>
        </w:r>
        <w:proofErr w:type="spellStart"/>
        <w:r>
          <w:rPr>
            <w:rFonts w:ascii="Georgia" w:hAnsi="Georgia"/>
            <w:color w:val="424142"/>
            <w:sz w:val="21"/>
            <w:szCs w:val="21"/>
          </w:rPr>
          <w:t>oogonia</w:t>
        </w:r>
        <w:proofErr w:type="spellEnd"/>
        <w:r>
          <w:rPr>
            <w:rFonts w:ascii="Georgia" w:hAnsi="Georgia"/>
            <w:color w:val="424142"/>
            <w:sz w:val="21"/>
            <w:szCs w:val="21"/>
          </w:rPr>
          <w:t xml:space="preserve"> are borne on special side branches with a terminal </w:t>
        </w:r>
        <w:proofErr w:type="spellStart"/>
        <w:r>
          <w:rPr>
            <w:rFonts w:ascii="Georgia" w:hAnsi="Georgia"/>
            <w:color w:val="424142"/>
            <w:sz w:val="21"/>
            <w:szCs w:val="21"/>
          </w:rPr>
          <w:t>antheridium</w:t>
        </w:r>
        <w:proofErr w:type="spellEnd"/>
        <w:r>
          <w:rPr>
            <w:rFonts w:ascii="Georgia" w:hAnsi="Georgia"/>
            <w:color w:val="424142"/>
            <w:sz w:val="21"/>
            <w:szCs w:val="21"/>
          </w:rPr>
          <w:t xml:space="preserve"> and a number of lateral </w:t>
        </w:r>
        <w:proofErr w:type="spellStart"/>
        <w:r>
          <w:rPr>
            <w:rFonts w:ascii="Georgia" w:hAnsi="Georgia"/>
            <w:color w:val="424142"/>
            <w:sz w:val="21"/>
            <w:szCs w:val="21"/>
          </w:rPr>
          <w:t>oogonia</w:t>
        </w:r>
        <w:proofErr w:type="spellEnd"/>
        <w:r>
          <w:rPr>
            <w:rFonts w:ascii="Georgia" w:hAnsi="Georgia"/>
            <w:color w:val="424142"/>
            <w:sz w:val="21"/>
            <w:szCs w:val="21"/>
          </w:rPr>
          <w:t xml:space="preserve"> (Fig. 5D).</w:t>
        </w:r>
      </w:ins>
    </w:p>
    <w:p w:rsidR="00925A5B" w:rsidRDefault="00925A5B" w:rsidP="00925A5B">
      <w:pPr>
        <w:pStyle w:val="NormalWeb"/>
        <w:spacing w:before="0" w:beforeAutospacing="0" w:after="288" w:afterAutospacing="0" w:line="360" w:lineRule="atLeast"/>
        <w:textAlignment w:val="baseline"/>
        <w:rPr>
          <w:ins w:id="369" w:author="Unknown"/>
          <w:rFonts w:ascii="Georgia" w:hAnsi="Georgia"/>
          <w:color w:val="424142"/>
          <w:sz w:val="21"/>
          <w:szCs w:val="21"/>
        </w:rPr>
      </w:pPr>
      <w:ins w:id="370" w:author="Unknown">
        <w:r>
          <w:rPr>
            <w:rFonts w:ascii="Georgia" w:hAnsi="Georgia"/>
            <w:color w:val="424142"/>
            <w:sz w:val="21"/>
            <w:szCs w:val="21"/>
          </w:rPr>
          <w:t xml:space="preserve">In V. </w:t>
        </w:r>
        <w:proofErr w:type="spellStart"/>
        <w:r>
          <w:rPr>
            <w:rFonts w:ascii="Georgia" w:hAnsi="Georgia"/>
            <w:color w:val="424142"/>
            <w:sz w:val="21"/>
            <w:szCs w:val="21"/>
          </w:rPr>
          <w:t>hamata</w:t>
        </w:r>
        <w:proofErr w:type="spellEnd"/>
        <w:r>
          <w:rPr>
            <w:rFonts w:ascii="Georgia" w:hAnsi="Georgia"/>
            <w:color w:val="424142"/>
            <w:sz w:val="21"/>
            <w:szCs w:val="21"/>
          </w:rPr>
          <w:t xml:space="preserve"> the reproductive branches bear a median terminal </w:t>
        </w:r>
        <w:proofErr w:type="spellStart"/>
        <w:r>
          <w:rPr>
            <w:rFonts w:ascii="Georgia" w:hAnsi="Georgia"/>
            <w:color w:val="424142"/>
            <w:sz w:val="21"/>
            <w:szCs w:val="21"/>
          </w:rPr>
          <w:t>antheridium</w:t>
        </w:r>
        <w:proofErr w:type="spellEnd"/>
        <w:r>
          <w:rPr>
            <w:rFonts w:ascii="Georgia" w:hAnsi="Georgia"/>
            <w:color w:val="424142"/>
            <w:sz w:val="21"/>
            <w:szCs w:val="21"/>
          </w:rPr>
          <w:t xml:space="preserve"> and two </w:t>
        </w:r>
        <w:proofErr w:type="spellStart"/>
        <w:r>
          <w:rPr>
            <w:rFonts w:ascii="Georgia" w:hAnsi="Georgia"/>
            <w:color w:val="424142"/>
            <w:sz w:val="21"/>
            <w:szCs w:val="21"/>
          </w:rPr>
          <w:t>oogonia</w:t>
        </w:r>
        <w:proofErr w:type="spellEnd"/>
        <w:r>
          <w:rPr>
            <w:rFonts w:ascii="Georgia" w:hAnsi="Georgia"/>
            <w:color w:val="424142"/>
            <w:sz w:val="21"/>
            <w:szCs w:val="21"/>
          </w:rPr>
          <w:t xml:space="preserve">, one on either side of </w:t>
        </w:r>
        <w:proofErr w:type="spellStart"/>
        <w:r>
          <w:rPr>
            <w:rFonts w:ascii="Georgia" w:hAnsi="Georgia"/>
            <w:color w:val="424142"/>
            <w:sz w:val="21"/>
            <w:szCs w:val="21"/>
          </w:rPr>
          <w:t>antheridium</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371" w:author="Unknown"/>
          <w:rFonts w:ascii="Georgia" w:hAnsi="Georgia"/>
          <w:color w:val="424142"/>
          <w:sz w:val="21"/>
          <w:szCs w:val="21"/>
        </w:rPr>
      </w:pPr>
      <w:ins w:id="372" w:author="Unknown">
        <w:r>
          <w:rPr>
            <w:rFonts w:ascii="Georgia" w:hAnsi="Georgia"/>
            <w:color w:val="424142"/>
            <w:sz w:val="21"/>
            <w:szCs w:val="21"/>
          </w:rPr>
          <w:t xml:space="preserve">In V. </w:t>
        </w:r>
        <w:proofErr w:type="spellStart"/>
        <w:r>
          <w:rPr>
            <w:rFonts w:ascii="Georgia" w:hAnsi="Georgia"/>
            <w:color w:val="424142"/>
            <w:sz w:val="21"/>
            <w:szCs w:val="21"/>
          </w:rPr>
          <w:t>geminata</w:t>
        </w:r>
        <w:proofErr w:type="spellEnd"/>
        <w:r>
          <w:rPr>
            <w:rFonts w:ascii="Georgia" w:hAnsi="Georgia"/>
            <w:color w:val="424142"/>
            <w:sz w:val="21"/>
            <w:szCs w:val="21"/>
          </w:rPr>
          <w:t xml:space="preserve"> and V. </w:t>
        </w:r>
        <w:proofErr w:type="spellStart"/>
        <w:r>
          <w:rPr>
            <w:rFonts w:ascii="Georgia" w:hAnsi="Georgia"/>
            <w:color w:val="424142"/>
            <w:sz w:val="21"/>
            <w:szCs w:val="21"/>
          </w:rPr>
          <w:t>terrestris</w:t>
        </w:r>
        <w:proofErr w:type="spellEnd"/>
        <w:r>
          <w:rPr>
            <w:rFonts w:ascii="Georgia" w:hAnsi="Georgia"/>
            <w:color w:val="424142"/>
            <w:sz w:val="21"/>
            <w:szCs w:val="21"/>
          </w:rPr>
          <w:t xml:space="preserve"> the sex organs are produced at the ends of the lateral branches with a terminal </w:t>
        </w:r>
        <w:proofErr w:type="spellStart"/>
        <w:r>
          <w:rPr>
            <w:rFonts w:ascii="Georgia" w:hAnsi="Georgia"/>
            <w:color w:val="424142"/>
            <w:sz w:val="21"/>
            <w:szCs w:val="21"/>
          </w:rPr>
          <w:t>antheridium</w:t>
        </w:r>
        <w:proofErr w:type="spellEnd"/>
        <w:r>
          <w:rPr>
            <w:rFonts w:ascii="Georgia" w:hAnsi="Georgia"/>
            <w:color w:val="424142"/>
            <w:sz w:val="21"/>
            <w:szCs w:val="21"/>
          </w:rPr>
          <w:t xml:space="preserve"> and a group of </w:t>
        </w:r>
        <w:proofErr w:type="spellStart"/>
        <w:r>
          <w:rPr>
            <w:rFonts w:ascii="Georgia" w:hAnsi="Georgia"/>
            <w:color w:val="424142"/>
            <w:sz w:val="21"/>
            <w:szCs w:val="21"/>
          </w:rPr>
          <w:t>oogonia</w:t>
        </w:r>
        <w:proofErr w:type="spellEnd"/>
        <w:r>
          <w:rPr>
            <w:rFonts w:ascii="Georgia" w:hAnsi="Georgia"/>
            <w:color w:val="424142"/>
            <w:sz w:val="21"/>
            <w:szCs w:val="21"/>
          </w:rPr>
          <w:t xml:space="preserve"> (Fig. 5D). The sex organs are unilateral when they are arranged on one side of the filament or bilateral when they are on both sides of the filament.</w:t>
        </w:r>
      </w:ins>
    </w:p>
    <w:p w:rsidR="00925A5B" w:rsidRDefault="00925A5B" w:rsidP="00925A5B">
      <w:pPr>
        <w:pStyle w:val="NormalWeb"/>
        <w:spacing w:before="0" w:beforeAutospacing="0" w:after="288" w:afterAutospacing="0" w:line="360" w:lineRule="atLeast"/>
        <w:textAlignment w:val="baseline"/>
        <w:rPr>
          <w:ins w:id="373" w:author="Unknown"/>
          <w:rFonts w:ascii="Georgia" w:hAnsi="Georgia"/>
          <w:color w:val="424142"/>
          <w:sz w:val="21"/>
          <w:szCs w:val="21"/>
        </w:rPr>
      </w:pPr>
      <w:ins w:id="374" w:author="Unknown">
        <w:r>
          <w:rPr>
            <w:rFonts w:ascii="Georgia" w:hAnsi="Georgia"/>
            <w:color w:val="424142"/>
            <w:sz w:val="21"/>
            <w:szCs w:val="21"/>
          </w:rPr>
          <w:t xml:space="preserve">(c) Antheridia and </w:t>
        </w:r>
        <w:proofErr w:type="spellStart"/>
        <w:r>
          <w:rPr>
            <w:rFonts w:ascii="Georgia" w:hAnsi="Georgia"/>
            <w:color w:val="424142"/>
            <w:sz w:val="21"/>
            <w:szCs w:val="21"/>
          </w:rPr>
          <w:t>oogonia</w:t>
        </w:r>
        <w:proofErr w:type="spellEnd"/>
        <w:r>
          <w:rPr>
            <w:rFonts w:ascii="Georgia" w:hAnsi="Georgia"/>
            <w:color w:val="424142"/>
            <w:sz w:val="21"/>
            <w:szCs w:val="21"/>
          </w:rPr>
          <w:t xml:space="preserve"> are borne on adjacent branches (Fig. 5E).</w:t>
        </w:r>
      </w:ins>
    </w:p>
    <w:p w:rsidR="00925A5B" w:rsidRDefault="00925A5B" w:rsidP="00925A5B">
      <w:pPr>
        <w:pStyle w:val="NormalWeb"/>
        <w:spacing w:before="0" w:beforeAutospacing="0" w:after="0" w:afterAutospacing="0" w:line="360" w:lineRule="atLeast"/>
        <w:textAlignment w:val="baseline"/>
        <w:rPr>
          <w:ins w:id="375"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4029710" cy="5055235"/>
            <wp:effectExtent l="19050" t="0" r="8890" b="0"/>
            <wp:docPr id="13" name="Picture 6" descr="Arrangement of Antheridia and Oogoni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angement of Antheridia and Oogonia">
                      <a:hlinkClick r:id="rId29"/>
                    </pic:cNvPr>
                    <pic:cNvPicPr>
                      <a:picLocks noChangeAspect="1" noChangeArrowheads="1"/>
                    </pic:cNvPicPr>
                  </pic:nvPicPr>
                  <pic:blipFill>
                    <a:blip r:embed="rId30"/>
                    <a:srcRect/>
                    <a:stretch>
                      <a:fillRect/>
                    </a:stretch>
                  </pic:blipFill>
                  <pic:spPr bwMode="auto">
                    <a:xfrm>
                      <a:off x="0" y="0"/>
                      <a:ext cx="4029710" cy="5055235"/>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0" w:afterAutospacing="0" w:line="360" w:lineRule="atLeast"/>
        <w:textAlignment w:val="baseline"/>
        <w:rPr>
          <w:ins w:id="376" w:author="Unknown"/>
          <w:rFonts w:ascii="Georgia" w:hAnsi="Georgia"/>
          <w:color w:val="424142"/>
          <w:sz w:val="21"/>
          <w:szCs w:val="21"/>
        </w:rPr>
      </w:pPr>
      <w:ins w:id="377" w:author="Unknown">
        <w:r>
          <w:rPr>
            <w:rFonts w:ascii="Georgia" w:hAnsi="Georgia"/>
            <w:b/>
            <w:bCs/>
            <w:color w:val="424142"/>
            <w:sz w:val="21"/>
            <w:szCs w:val="21"/>
            <w:bdr w:val="none" w:sz="0" w:space="0" w:color="auto" w:frame="1"/>
          </w:rPr>
          <w:t xml:space="preserve">Structure and Development of </w:t>
        </w:r>
        <w:proofErr w:type="spellStart"/>
        <w:r>
          <w:rPr>
            <w:rFonts w:ascii="Georgia" w:hAnsi="Georgia"/>
            <w:b/>
            <w:bCs/>
            <w:color w:val="424142"/>
            <w:sz w:val="21"/>
            <w:szCs w:val="21"/>
            <w:bdr w:val="none" w:sz="0" w:space="0" w:color="auto" w:frame="1"/>
          </w:rPr>
          <w:t>Antheridium</w:t>
        </w:r>
        <w:proofErr w:type="spellEnd"/>
        <w:r>
          <w:rPr>
            <w:rFonts w:ascii="Georgia" w:hAnsi="Georgia"/>
            <w:b/>
            <w:bCs/>
            <w:color w:val="424142"/>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378" w:author="Unknown"/>
          <w:rFonts w:ascii="Georgia" w:hAnsi="Georgia"/>
          <w:color w:val="424142"/>
          <w:sz w:val="21"/>
          <w:szCs w:val="21"/>
        </w:rPr>
      </w:pPr>
      <w:ins w:id="379" w:author="Unknown">
        <w:r>
          <w:rPr>
            <w:rFonts w:ascii="Georgia" w:hAnsi="Georgia"/>
            <w:color w:val="424142"/>
            <w:sz w:val="21"/>
            <w:szCs w:val="21"/>
          </w:rPr>
          <w:t xml:space="preserve">The mature antheridia may be cylindrical, tubular, straight or strongly curved. The </w:t>
        </w:r>
        <w:proofErr w:type="spellStart"/>
        <w:r>
          <w:rPr>
            <w:rFonts w:ascii="Georgia" w:hAnsi="Georgia"/>
            <w:color w:val="424142"/>
            <w:sz w:val="21"/>
            <w:szCs w:val="21"/>
          </w:rPr>
          <w:t>antheridium</w:t>
        </w:r>
        <w:proofErr w:type="spellEnd"/>
        <w:r>
          <w:rPr>
            <w:rFonts w:ascii="Georgia" w:hAnsi="Georgia"/>
            <w:color w:val="424142"/>
            <w:sz w:val="21"/>
            <w:szCs w:val="21"/>
          </w:rPr>
          <w:t xml:space="preserve"> is separated from main filament by a septum. The antheridia can be sessile (without stalk) arising directly from main branch e.g., V. </w:t>
        </w:r>
        <w:proofErr w:type="spellStart"/>
        <w:r>
          <w:rPr>
            <w:rFonts w:ascii="Georgia" w:hAnsi="Georgia"/>
            <w:color w:val="424142"/>
            <w:sz w:val="21"/>
            <w:szCs w:val="21"/>
          </w:rPr>
          <w:t>civersa</w:t>
        </w:r>
        <w:proofErr w:type="spellEnd"/>
        <w:r>
          <w:rPr>
            <w:rFonts w:ascii="Georgia" w:hAnsi="Georgia"/>
            <w:color w:val="424142"/>
            <w:sz w:val="21"/>
            <w:szCs w:val="21"/>
          </w:rPr>
          <w:t xml:space="preserve">. The antheridia may be placed high on the branch the antheridia are situated on </w:t>
        </w:r>
        <w:proofErr w:type="spellStart"/>
        <w:r>
          <w:rPr>
            <w:rFonts w:ascii="Georgia" w:hAnsi="Georgia"/>
            <w:color w:val="424142"/>
            <w:sz w:val="21"/>
            <w:szCs w:val="21"/>
          </w:rPr>
          <w:t>androphore</w:t>
        </w:r>
        <w:proofErr w:type="spellEnd"/>
        <w:r>
          <w:rPr>
            <w:rFonts w:ascii="Georgia" w:hAnsi="Georgia"/>
            <w:color w:val="424142"/>
            <w:sz w:val="21"/>
            <w:szCs w:val="21"/>
          </w:rPr>
          <w:t xml:space="preserve"> V. </w:t>
        </w:r>
        <w:proofErr w:type="spellStart"/>
        <w:r>
          <w:rPr>
            <w:rFonts w:ascii="Georgia" w:hAnsi="Georgia"/>
            <w:color w:val="424142"/>
            <w:sz w:val="21"/>
            <w:szCs w:val="21"/>
          </w:rPr>
          <w:t>synandra</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380" w:author="Unknown"/>
          <w:rFonts w:ascii="Georgia" w:hAnsi="Georgia"/>
          <w:color w:val="424142"/>
          <w:sz w:val="21"/>
          <w:szCs w:val="21"/>
        </w:rPr>
      </w:pPr>
      <w:ins w:id="381" w:author="Unknown">
        <w:r>
          <w:rPr>
            <w:rFonts w:ascii="Georgia" w:hAnsi="Georgia"/>
            <w:color w:val="424142"/>
            <w:sz w:val="21"/>
            <w:szCs w:val="21"/>
          </w:rPr>
          <w:t xml:space="preserve">The young </w:t>
        </w:r>
        <w:proofErr w:type="spellStart"/>
        <w:r>
          <w:rPr>
            <w:rFonts w:ascii="Georgia" w:hAnsi="Georgia"/>
            <w:color w:val="424142"/>
            <w:sz w:val="21"/>
            <w:szCs w:val="21"/>
          </w:rPr>
          <w:t>antheridium</w:t>
        </w:r>
        <w:proofErr w:type="spellEnd"/>
        <w:r>
          <w:rPr>
            <w:rFonts w:ascii="Georgia" w:hAnsi="Georgia"/>
            <w:color w:val="424142"/>
            <w:sz w:val="21"/>
            <w:szCs w:val="21"/>
          </w:rPr>
          <w:t xml:space="preserve"> is usually green in </w:t>
        </w:r>
        <w:proofErr w:type="spellStart"/>
        <w:r>
          <w:rPr>
            <w:rFonts w:ascii="Georgia" w:hAnsi="Georgia"/>
            <w:color w:val="424142"/>
            <w:sz w:val="21"/>
            <w:szCs w:val="21"/>
          </w:rPr>
          <w:t>colour</w:t>
        </w:r>
        <w:proofErr w:type="spellEnd"/>
        <w:r>
          <w:rPr>
            <w:rFonts w:ascii="Georgia" w:hAnsi="Georgia"/>
            <w:color w:val="424142"/>
            <w:sz w:val="21"/>
            <w:szCs w:val="21"/>
          </w:rPr>
          <w:t xml:space="preserve">. It contains cytoplasm, nuclei and chloroplasts. The mature antheridia are yellow and contain many spindle shaped </w:t>
        </w:r>
        <w:proofErr w:type="spellStart"/>
        <w:r>
          <w:rPr>
            <w:rFonts w:ascii="Georgia" w:hAnsi="Georgia"/>
            <w:color w:val="424142"/>
            <w:sz w:val="21"/>
            <w:szCs w:val="21"/>
          </w:rPr>
          <w:t>antherozoids</w:t>
        </w:r>
        <w:proofErr w:type="spellEnd"/>
        <w:r>
          <w:rPr>
            <w:rFonts w:ascii="Georgia" w:hAnsi="Georgia"/>
            <w:color w:val="424142"/>
            <w:sz w:val="21"/>
            <w:szCs w:val="21"/>
          </w:rPr>
          <w:t xml:space="preserve">. The </w:t>
        </w:r>
        <w:proofErr w:type="spellStart"/>
        <w:r>
          <w:rPr>
            <w:rFonts w:ascii="Georgia" w:hAnsi="Georgia"/>
            <w:color w:val="424142"/>
            <w:sz w:val="21"/>
            <w:szCs w:val="21"/>
          </w:rPr>
          <w:t>antherozoids</w:t>
        </w:r>
        <w:proofErr w:type="spellEnd"/>
        <w:r>
          <w:rPr>
            <w:rFonts w:ascii="Georgia" w:hAnsi="Georgia"/>
            <w:color w:val="424142"/>
            <w:sz w:val="21"/>
            <w:szCs w:val="21"/>
          </w:rPr>
          <w:t xml:space="preserve"> are liberated through a terminal pore e.g., V. </w:t>
        </w:r>
        <w:proofErr w:type="spellStart"/>
        <w:proofErr w:type="gramStart"/>
        <w:r>
          <w:rPr>
            <w:rFonts w:ascii="Georgia" w:hAnsi="Georgia"/>
            <w:color w:val="424142"/>
            <w:sz w:val="21"/>
            <w:szCs w:val="21"/>
          </w:rPr>
          <w:t>aversa</w:t>
        </w:r>
        <w:proofErr w:type="spellEnd"/>
        <w:proofErr w:type="gramEnd"/>
        <w:r>
          <w:rPr>
            <w:rFonts w:ascii="Georgia" w:hAnsi="Georgia"/>
            <w:color w:val="424142"/>
            <w:sz w:val="21"/>
            <w:szCs w:val="21"/>
          </w:rPr>
          <w:t xml:space="preserve"> or through many pores e.g., V. </w:t>
        </w:r>
        <w:proofErr w:type="spellStart"/>
        <w:r>
          <w:rPr>
            <w:rFonts w:ascii="Georgia" w:hAnsi="Georgia"/>
            <w:color w:val="424142"/>
            <w:sz w:val="21"/>
            <w:szCs w:val="21"/>
          </w:rPr>
          <w:t>debaryana</w:t>
        </w:r>
        <w:proofErr w:type="spellEnd"/>
      </w:ins>
    </w:p>
    <w:p w:rsidR="00925A5B" w:rsidRDefault="00925A5B" w:rsidP="00925A5B">
      <w:pPr>
        <w:pStyle w:val="NormalWeb"/>
        <w:spacing w:before="0" w:beforeAutospacing="0" w:after="288" w:afterAutospacing="0" w:line="360" w:lineRule="atLeast"/>
        <w:textAlignment w:val="baseline"/>
        <w:rPr>
          <w:ins w:id="382" w:author="Unknown"/>
          <w:rFonts w:ascii="Georgia" w:hAnsi="Georgia"/>
          <w:color w:val="424142"/>
          <w:sz w:val="21"/>
          <w:szCs w:val="21"/>
        </w:rPr>
      </w:pPr>
      <w:ins w:id="383" w:author="Unknown">
        <w:r>
          <w:rPr>
            <w:rFonts w:ascii="Georgia" w:hAnsi="Georgia"/>
            <w:color w:val="424142"/>
            <w:sz w:val="21"/>
            <w:szCs w:val="21"/>
          </w:rPr>
          <w:t xml:space="preserve">In </w:t>
        </w:r>
        <w:proofErr w:type="spellStart"/>
        <w:r>
          <w:rPr>
            <w:rFonts w:ascii="Georgia" w:hAnsi="Georgia"/>
            <w:color w:val="424142"/>
            <w:sz w:val="21"/>
            <w:szCs w:val="21"/>
          </w:rPr>
          <w:t>monoecious</w:t>
        </w:r>
        <w:proofErr w:type="spellEnd"/>
        <w:r>
          <w:rPr>
            <w:rFonts w:ascii="Georgia" w:hAnsi="Georgia"/>
            <w:color w:val="424142"/>
            <w:sz w:val="21"/>
            <w:szCs w:val="21"/>
          </w:rPr>
          <w:t xml:space="preserve"> species the </w:t>
        </w:r>
        <w:proofErr w:type="spellStart"/>
        <w:r>
          <w:rPr>
            <w:rFonts w:ascii="Georgia" w:hAnsi="Georgia"/>
            <w:color w:val="424142"/>
            <w:sz w:val="21"/>
            <w:szCs w:val="21"/>
          </w:rPr>
          <w:t>antheridium</w:t>
        </w:r>
        <w:proofErr w:type="spellEnd"/>
        <w:r>
          <w:rPr>
            <w:rFonts w:ascii="Georgia" w:hAnsi="Georgia"/>
            <w:color w:val="424142"/>
            <w:sz w:val="21"/>
            <w:szCs w:val="21"/>
          </w:rPr>
          <w:t xml:space="preserve"> arises as a small bulging or lateral outgrowth along with or before the </w:t>
        </w:r>
        <w:proofErr w:type="spellStart"/>
        <w:r>
          <w:rPr>
            <w:rFonts w:ascii="Georgia" w:hAnsi="Georgia"/>
            <w:color w:val="424142"/>
            <w:sz w:val="21"/>
            <w:szCs w:val="21"/>
          </w:rPr>
          <w:t>oogonium</w:t>
        </w:r>
        <w:proofErr w:type="spellEnd"/>
        <w:r>
          <w:rPr>
            <w:rFonts w:ascii="Georgia" w:hAnsi="Georgia"/>
            <w:color w:val="424142"/>
            <w:sz w:val="21"/>
            <w:szCs w:val="21"/>
          </w:rPr>
          <w:t xml:space="preserve"> development (Fig. 6A). Many nuclei along with cytoplasm enter into it and it gets cut off from the lower part forming a septum.</w:t>
        </w:r>
      </w:ins>
    </w:p>
    <w:p w:rsidR="00925A5B" w:rsidRDefault="00925A5B" w:rsidP="00925A5B">
      <w:pPr>
        <w:pStyle w:val="NormalWeb"/>
        <w:spacing w:before="0" w:beforeAutospacing="0" w:after="288" w:afterAutospacing="0" w:line="360" w:lineRule="atLeast"/>
        <w:textAlignment w:val="baseline"/>
        <w:rPr>
          <w:ins w:id="384" w:author="Unknown"/>
          <w:rFonts w:ascii="Georgia" w:hAnsi="Georgia"/>
          <w:color w:val="424142"/>
          <w:sz w:val="21"/>
          <w:szCs w:val="21"/>
        </w:rPr>
      </w:pPr>
      <w:ins w:id="385" w:author="Unknown">
        <w:r>
          <w:rPr>
            <w:rFonts w:ascii="Georgia" w:hAnsi="Georgia"/>
            <w:color w:val="424142"/>
            <w:sz w:val="21"/>
            <w:szCs w:val="21"/>
          </w:rPr>
          <w:lastRenderedPageBreak/>
          <w:t xml:space="preserve">The </w:t>
        </w:r>
        <w:proofErr w:type="spellStart"/>
        <w:r>
          <w:rPr>
            <w:rFonts w:ascii="Georgia" w:hAnsi="Georgia"/>
            <w:color w:val="424142"/>
            <w:sz w:val="21"/>
            <w:szCs w:val="21"/>
          </w:rPr>
          <w:t>antheridium</w:t>
        </w:r>
        <w:proofErr w:type="spellEnd"/>
        <w:r>
          <w:rPr>
            <w:rFonts w:ascii="Georgia" w:hAnsi="Georgia"/>
            <w:color w:val="424142"/>
            <w:sz w:val="21"/>
            <w:szCs w:val="21"/>
          </w:rPr>
          <w:t xml:space="preserve"> grows and becomes high curved structured, its upper part is main </w:t>
        </w:r>
        <w:proofErr w:type="spellStart"/>
        <w:r>
          <w:rPr>
            <w:rFonts w:ascii="Georgia" w:hAnsi="Georgia"/>
            <w:color w:val="424142"/>
            <w:sz w:val="21"/>
            <w:szCs w:val="21"/>
          </w:rPr>
          <w:t>antheridium</w:t>
        </w:r>
        <w:proofErr w:type="spellEnd"/>
        <w:r>
          <w:rPr>
            <w:rFonts w:ascii="Georgia" w:hAnsi="Georgia"/>
            <w:color w:val="424142"/>
            <w:sz w:val="21"/>
            <w:szCs w:val="21"/>
          </w:rPr>
          <w:t xml:space="preserve"> and the lower part is stalk. The nuclei of </w:t>
        </w:r>
        <w:proofErr w:type="spellStart"/>
        <w:r>
          <w:rPr>
            <w:rFonts w:ascii="Georgia" w:hAnsi="Georgia"/>
            <w:color w:val="424142"/>
            <w:sz w:val="21"/>
            <w:szCs w:val="21"/>
          </w:rPr>
          <w:t>antheridium</w:t>
        </w:r>
        <w:proofErr w:type="spellEnd"/>
        <w:r>
          <w:rPr>
            <w:rFonts w:ascii="Georgia" w:hAnsi="Georgia"/>
            <w:color w:val="424142"/>
            <w:sz w:val="21"/>
            <w:szCs w:val="21"/>
          </w:rPr>
          <w:t xml:space="preserve"> get surrounded by cytoplasm and develop into biflagellate, yellow </w:t>
        </w:r>
        <w:proofErr w:type="spellStart"/>
        <w:r>
          <w:rPr>
            <w:rFonts w:ascii="Georgia" w:hAnsi="Georgia"/>
            <w:color w:val="424142"/>
            <w:sz w:val="21"/>
            <w:szCs w:val="21"/>
          </w:rPr>
          <w:t>coloured</w:t>
        </w:r>
        <w:proofErr w:type="spellEnd"/>
        <w:r>
          <w:rPr>
            <w:rFonts w:ascii="Georgia" w:hAnsi="Georgia"/>
            <w:color w:val="424142"/>
            <w:sz w:val="21"/>
            <w:szCs w:val="21"/>
          </w:rPr>
          <w:t xml:space="preserve"> </w:t>
        </w:r>
        <w:proofErr w:type="spellStart"/>
        <w:r>
          <w:rPr>
            <w:rFonts w:ascii="Georgia" w:hAnsi="Georgia"/>
            <w:color w:val="424142"/>
            <w:sz w:val="21"/>
            <w:szCs w:val="21"/>
          </w:rPr>
          <w:t>antherozoids</w:t>
        </w:r>
        <w:proofErr w:type="spellEnd"/>
        <w:r>
          <w:rPr>
            <w:rFonts w:ascii="Georgia" w:hAnsi="Georgia"/>
            <w:color w:val="424142"/>
            <w:sz w:val="21"/>
            <w:szCs w:val="21"/>
          </w:rPr>
          <w:t xml:space="preserve"> </w:t>
        </w:r>
        <w:proofErr w:type="gramStart"/>
        <w:r>
          <w:rPr>
            <w:rFonts w:ascii="Georgia" w:hAnsi="Georgia"/>
            <w:color w:val="424142"/>
            <w:sz w:val="21"/>
            <w:szCs w:val="21"/>
          </w:rPr>
          <w:t>The</w:t>
        </w:r>
        <w:proofErr w:type="gramEnd"/>
        <w:r>
          <w:rPr>
            <w:rFonts w:ascii="Georgia" w:hAnsi="Georgia"/>
            <w:color w:val="424142"/>
            <w:sz w:val="21"/>
            <w:szCs w:val="21"/>
          </w:rPr>
          <w:t xml:space="preserve"> </w:t>
        </w:r>
        <w:proofErr w:type="spellStart"/>
        <w:r>
          <w:rPr>
            <w:rFonts w:ascii="Georgia" w:hAnsi="Georgia"/>
            <w:color w:val="424142"/>
            <w:sz w:val="21"/>
            <w:szCs w:val="21"/>
          </w:rPr>
          <w:t>antherozoids</w:t>
        </w:r>
        <w:proofErr w:type="spellEnd"/>
        <w:r>
          <w:rPr>
            <w:rFonts w:ascii="Georgia" w:hAnsi="Georgia"/>
            <w:color w:val="424142"/>
            <w:sz w:val="21"/>
            <w:szCs w:val="21"/>
          </w:rPr>
          <w:t xml:space="preserve"> are liberated from the tip of </w:t>
        </w:r>
        <w:proofErr w:type="spellStart"/>
        <w:r>
          <w:rPr>
            <w:rFonts w:ascii="Georgia" w:hAnsi="Georgia"/>
            <w:color w:val="424142"/>
            <w:sz w:val="21"/>
            <w:szCs w:val="21"/>
          </w:rPr>
          <w:t>antheridium</w:t>
        </w:r>
        <w:proofErr w:type="spellEnd"/>
        <w:r>
          <w:rPr>
            <w:rFonts w:ascii="Georgia" w:hAnsi="Georgia"/>
            <w:color w:val="424142"/>
            <w:sz w:val="21"/>
            <w:szCs w:val="21"/>
          </w:rPr>
          <w:t xml:space="preserve"> through apical pore shortly before day break (Fig. 6D-1).</w:t>
        </w:r>
      </w:ins>
    </w:p>
    <w:p w:rsidR="00925A5B" w:rsidRDefault="00925A5B" w:rsidP="00925A5B">
      <w:pPr>
        <w:pStyle w:val="NormalWeb"/>
        <w:spacing w:before="0" w:beforeAutospacing="0" w:after="0" w:afterAutospacing="0" w:line="360" w:lineRule="atLeast"/>
        <w:textAlignment w:val="baseline"/>
        <w:rPr>
          <w:ins w:id="386" w:author="Unknown"/>
          <w:rFonts w:ascii="Georgia" w:hAnsi="Georgia"/>
          <w:color w:val="424142"/>
          <w:sz w:val="21"/>
          <w:szCs w:val="21"/>
        </w:rPr>
      </w:pPr>
      <w:r>
        <w:rPr>
          <w:rFonts w:ascii="Georgia" w:hAnsi="Georgia"/>
          <w:b/>
          <w:bCs/>
          <w:noProof/>
          <w:color w:val="888888"/>
          <w:sz w:val="21"/>
          <w:szCs w:val="21"/>
          <w:bdr w:val="none" w:sz="0" w:space="0" w:color="auto" w:frame="1"/>
        </w:rPr>
        <w:drawing>
          <wp:inline distT="0" distB="0" distL="0" distR="0">
            <wp:extent cx="5819775" cy="3637915"/>
            <wp:effectExtent l="19050" t="0" r="9525" b="0"/>
            <wp:docPr id="12" name="Picture 7" descr="Sexual Reproduction in V. Sessill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xual Reproduction in V. Sessills">
                      <a:hlinkClick r:id="rId31"/>
                    </pic:cNvPr>
                    <pic:cNvPicPr>
                      <a:picLocks noChangeAspect="1" noChangeArrowheads="1"/>
                    </pic:cNvPicPr>
                  </pic:nvPicPr>
                  <pic:blipFill>
                    <a:blip r:embed="rId32"/>
                    <a:srcRect/>
                    <a:stretch>
                      <a:fillRect/>
                    </a:stretch>
                  </pic:blipFill>
                  <pic:spPr bwMode="auto">
                    <a:xfrm>
                      <a:off x="0" y="0"/>
                      <a:ext cx="5819775" cy="3637915"/>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0" w:afterAutospacing="0" w:line="360" w:lineRule="atLeast"/>
        <w:textAlignment w:val="baseline"/>
        <w:rPr>
          <w:ins w:id="387" w:author="Unknown"/>
          <w:rFonts w:ascii="Georgia" w:hAnsi="Georgia"/>
          <w:color w:val="424142"/>
          <w:sz w:val="21"/>
          <w:szCs w:val="21"/>
        </w:rPr>
      </w:pPr>
      <w:ins w:id="388" w:author="Unknown">
        <w:r>
          <w:rPr>
            <w:rFonts w:ascii="Georgia" w:hAnsi="Georgia"/>
            <w:b/>
            <w:bCs/>
            <w:color w:val="424142"/>
            <w:sz w:val="21"/>
            <w:szCs w:val="21"/>
            <w:bdr w:val="none" w:sz="0" w:space="0" w:color="auto" w:frame="1"/>
          </w:rPr>
          <w:t xml:space="preserve">Structure and Development of </w:t>
        </w:r>
        <w:proofErr w:type="spellStart"/>
        <w:r>
          <w:rPr>
            <w:rFonts w:ascii="Georgia" w:hAnsi="Georgia"/>
            <w:b/>
            <w:bCs/>
            <w:color w:val="424142"/>
            <w:sz w:val="21"/>
            <w:szCs w:val="21"/>
            <w:bdr w:val="none" w:sz="0" w:space="0" w:color="auto" w:frame="1"/>
          </w:rPr>
          <w:t>Oogonium</w:t>
        </w:r>
        <w:proofErr w:type="spellEnd"/>
        <w:r>
          <w:rPr>
            <w:rFonts w:ascii="Georgia" w:hAnsi="Georgia"/>
            <w:b/>
            <w:bCs/>
            <w:color w:val="424142"/>
            <w:sz w:val="21"/>
            <w:szCs w:val="21"/>
            <w:bdr w:val="none" w:sz="0" w:space="0" w:color="auto" w:frame="1"/>
          </w:rPr>
          <w:t>:</w:t>
        </w:r>
      </w:ins>
    </w:p>
    <w:p w:rsidR="00925A5B" w:rsidRDefault="00925A5B" w:rsidP="00925A5B">
      <w:pPr>
        <w:pStyle w:val="NormalWeb"/>
        <w:spacing w:before="0" w:beforeAutospacing="0" w:after="0" w:afterAutospacing="0" w:line="360" w:lineRule="atLeast"/>
        <w:textAlignment w:val="baseline"/>
        <w:rPr>
          <w:ins w:id="389" w:author="Unknown"/>
          <w:rFonts w:ascii="Georgia" w:hAnsi="Georgia"/>
          <w:color w:val="424142"/>
          <w:sz w:val="21"/>
          <w:szCs w:val="21"/>
        </w:rPr>
      </w:pPr>
      <w:ins w:id="390" w:author="Unknown">
        <w:r>
          <w:rPr>
            <w:rFonts w:ascii="Georgia" w:hAnsi="Georgia"/>
            <w:color w:val="424142"/>
            <w:sz w:val="21"/>
            <w:szCs w:val="21"/>
          </w:rPr>
          <w:t xml:space="preserve">The </w:t>
        </w:r>
        <w:proofErr w:type="spellStart"/>
        <w:r>
          <w:rPr>
            <w:rFonts w:ascii="Georgia" w:hAnsi="Georgia"/>
            <w:color w:val="424142"/>
            <w:sz w:val="21"/>
            <w:szCs w:val="21"/>
          </w:rPr>
          <w:t>oogonium</w:t>
        </w:r>
        <w:proofErr w:type="spellEnd"/>
        <w:r>
          <w:rPr>
            <w:rFonts w:ascii="Georgia" w:hAnsi="Georgia"/>
            <w:color w:val="424142"/>
            <w:sz w:val="21"/>
            <w:szCs w:val="21"/>
          </w:rPr>
          <w:t xml:space="preserve"> development starts with accumulation of </w:t>
        </w:r>
        <w:proofErr w:type="spellStart"/>
        <w:r>
          <w:rPr>
            <w:rFonts w:ascii="Georgia" w:hAnsi="Georgia"/>
            <w:color w:val="424142"/>
            <w:sz w:val="21"/>
            <w:szCs w:val="21"/>
          </w:rPr>
          <w:t>colourless</w:t>
        </w:r>
        <w:proofErr w:type="spellEnd"/>
        <w:r>
          <w:rPr>
            <w:rFonts w:ascii="Georgia" w:hAnsi="Georgia"/>
            <w:color w:val="424142"/>
            <w:sz w:val="21"/>
            <w:szCs w:val="21"/>
          </w:rPr>
          <w:t xml:space="preserve"> multinucleate mass of cytoplasm near the base of </w:t>
        </w:r>
        <w:proofErr w:type="spellStart"/>
        <w:r>
          <w:rPr>
            <w:rFonts w:ascii="Georgia" w:hAnsi="Georgia"/>
            <w:color w:val="424142"/>
            <w:sz w:val="21"/>
            <w:szCs w:val="21"/>
          </w:rPr>
          <w:t>antheridial</w:t>
        </w:r>
        <w:proofErr w:type="spellEnd"/>
        <w:r>
          <w:rPr>
            <w:rFonts w:ascii="Georgia" w:hAnsi="Georgia"/>
            <w:color w:val="424142"/>
            <w:sz w:val="21"/>
            <w:szCs w:val="21"/>
          </w:rPr>
          <w:t xml:space="preserve"> branch. This accumulated cytoplasm has been termed as </w:t>
        </w:r>
        <w:r>
          <w:rPr>
            <w:rStyle w:val="Strong"/>
            <w:rFonts w:ascii="Georgia" w:hAnsi="Georgia"/>
            <w:color w:val="424142"/>
            <w:sz w:val="21"/>
            <w:szCs w:val="21"/>
            <w:bdr w:val="none" w:sz="0" w:space="0" w:color="auto" w:frame="1"/>
          </w:rPr>
          <w:t>“</w:t>
        </w:r>
        <w:proofErr w:type="spellStart"/>
        <w:r>
          <w:rPr>
            <w:rStyle w:val="Strong"/>
            <w:rFonts w:ascii="Georgia" w:hAnsi="Georgia"/>
            <w:color w:val="424142"/>
            <w:sz w:val="21"/>
            <w:szCs w:val="21"/>
            <w:bdr w:val="none" w:sz="0" w:space="0" w:color="auto" w:frame="1"/>
          </w:rPr>
          <w:t>wanderplasm</w:t>
        </w:r>
        <w:proofErr w:type="spellEnd"/>
        <w:r>
          <w:rPr>
            <w:rStyle w:val="Strong"/>
            <w:rFonts w:ascii="Georgia" w:hAnsi="Georgia"/>
            <w:color w:val="424142"/>
            <w:sz w:val="21"/>
            <w:szCs w:val="21"/>
            <w:bdr w:val="none" w:sz="0" w:space="0" w:color="auto" w:frame="1"/>
          </w:rPr>
          <w:t>”.</w:t>
        </w:r>
        <w:r>
          <w:rPr>
            <w:rFonts w:ascii="Georgia" w:hAnsi="Georgia"/>
            <w:color w:val="424142"/>
            <w:sz w:val="21"/>
            <w:szCs w:val="21"/>
          </w:rPr>
          <w:t xml:space="preserve"> The </w:t>
        </w:r>
        <w:proofErr w:type="spellStart"/>
        <w:r>
          <w:rPr>
            <w:rFonts w:ascii="Georgia" w:hAnsi="Georgia"/>
            <w:color w:val="424142"/>
            <w:sz w:val="21"/>
            <w:szCs w:val="21"/>
          </w:rPr>
          <w:t>wanderplasm</w:t>
        </w:r>
        <w:proofErr w:type="spellEnd"/>
        <w:r>
          <w:rPr>
            <w:rFonts w:ascii="Georgia" w:hAnsi="Georgia"/>
            <w:color w:val="424142"/>
            <w:sz w:val="21"/>
            <w:szCs w:val="21"/>
          </w:rPr>
          <w:t xml:space="preserve"> enters into the outgrowth or bulging of the main filament. This outgrowth is called as </w:t>
        </w:r>
        <w:proofErr w:type="spellStart"/>
        <w:r>
          <w:rPr>
            <w:rFonts w:ascii="Georgia" w:hAnsi="Georgia"/>
            <w:color w:val="424142"/>
            <w:sz w:val="21"/>
            <w:szCs w:val="21"/>
          </w:rPr>
          <w:t>oogonial</w:t>
        </w:r>
        <w:proofErr w:type="spellEnd"/>
        <w:r>
          <w:rPr>
            <w:rFonts w:ascii="Georgia" w:hAnsi="Georgia"/>
            <w:color w:val="424142"/>
            <w:sz w:val="21"/>
            <w:szCs w:val="21"/>
          </w:rPr>
          <w:t xml:space="preserve"> initial.</w:t>
        </w:r>
      </w:ins>
    </w:p>
    <w:p w:rsidR="00925A5B" w:rsidRDefault="00925A5B" w:rsidP="00925A5B">
      <w:pPr>
        <w:pStyle w:val="NormalWeb"/>
        <w:spacing w:before="0" w:beforeAutospacing="0" w:after="288" w:afterAutospacing="0" w:line="360" w:lineRule="atLeast"/>
        <w:textAlignment w:val="baseline"/>
        <w:rPr>
          <w:ins w:id="391" w:author="Unknown"/>
          <w:rFonts w:ascii="Georgia" w:hAnsi="Georgia"/>
          <w:color w:val="424142"/>
          <w:sz w:val="21"/>
          <w:szCs w:val="21"/>
        </w:rPr>
      </w:pPr>
      <w:ins w:id="392" w:author="Unknown">
        <w:r>
          <w:rPr>
            <w:rFonts w:ascii="Georgia" w:hAnsi="Georgia"/>
            <w:color w:val="424142"/>
            <w:sz w:val="21"/>
            <w:szCs w:val="21"/>
          </w:rPr>
          <w:t xml:space="preserve">Large amount of cytoplasm and nuclei enter into </w:t>
        </w:r>
        <w:proofErr w:type="spellStart"/>
        <w:r>
          <w:rPr>
            <w:rFonts w:ascii="Georgia" w:hAnsi="Georgia"/>
            <w:color w:val="424142"/>
            <w:sz w:val="21"/>
            <w:szCs w:val="21"/>
          </w:rPr>
          <w:t>oogonia</w:t>
        </w:r>
        <w:proofErr w:type="spellEnd"/>
        <w:r>
          <w:rPr>
            <w:rFonts w:ascii="Georgia" w:hAnsi="Georgia"/>
            <w:color w:val="424142"/>
            <w:sz w:val="21"/>
            <w:szCs w:val="21"/>
          </w:rPr>
          <w:t xml:space="preserve">, making it a large globular structure called as </w:t>
        </w:r>
        <w:proofErr w:type="spellStart"/>
        <w:r>
          <w:rPr>
            <w:rFonts w:ascii="Georgia" w:hAnsi="Georgia"/>
            <w:color w:val="424142"/>
            <w:sz w:val="21"/>
            <w:szCs w:val="21"/>
          </w:rPr>
          <w:t>oogonium</w:t>
        </w:r>
        <w:proofErr w:type="spellEnd"/>
        <w:r>
          <w:rPr>
            <w:rFonts w:ascii="Georgia" w:hAnsi="Georgia"/>
            <w:color w:val="424142"/>
            <w:sz w:val="21"/>
            <w:szCs w:val="21"/>
          </w:rPr>
          <w:t xml:space="preserve"> (Fig. 6 B-E). As the </w:t>
        </w:r>
        <w:proofErr w:type="spellStart"/>
        <w:r>
          <w:rPr>
            <w:rFonts w:ascii="Georgia" w:hAnsi="Georgia"/>
            <w:color w:val="424142"/>
            <w:sz w:val="21"/>
            <w:szCs w:val="21"/>
          </w:rPr>
          <w:t>oogonium</w:t>
        </w:r>
        <w:proofErr w:type="spellEnd"/>
        <w:r>
          <w:rPr>
            <w:rFonts w:ascii="Georgia" w:hAnsi="Georgia"/>
            <w:color w:val="424142"/>
            <w:sz w:val="21"/>
            <w:szCs w:val="21"/>
          </w:rPr>
          <w:t xml:space="preserve"> matures, it gets separated from main branch by the development of septum at its base. The mature </w:t>
        </w:r>
        <w:proofErr w:type="spellStart"/>
        <w:r>
          <w:rPr>
            <w:rFonts w:ascii="Georgia" w:hAnsi="Georgia"/>
            <w:color w:val="424142"/>
            <w:sz w:val="21"/>
            <w:szCs w:val="21"/>
          </w:rPr>
          <w:t>oogonium</w:t>
        </w:r>
        <w:proofErr w:type="spellEnd"/>
        <w:r>
          <w:rPr>
            <w:rFonts w:ascii="Georgia" w:hAnsi="Georgia"/>
            <w:color w:val="424142"/>
            <w:sz w:val="21"/>
            <w:szCs w:val="21"/>
          </w:rPr>
          <w:t xml:space="preserve"> is </w:t>
        </w:r>
        <w:proofErr w:type="spellStart"/>
        <w:r>
          <w:rPr>
            <w:rFonts w:ascii="Georgia" w:hAnsi="Georgia"/>
            <w:color w:val="424142"/>
            <w:sz w:val="21"/>
            <w:szCs w:val="21"/>
          </w:rPr>
          <w:t>uninucleate</w:t>
        </w:r>
        <w:proofErr w:type="spellEnd"/>
        <w:r>
          <w:rPr>
            <w:rFonts w:ascii="Georgia" w:hAnsi="Georgia"/>
            <w:color w:val="424142"/>
            <w:sz w:val="21"/>
            <w:szCs w:val="21"/>
          </w:rPr>
          <w:t xml:space="preserve"> structure. The nucleus of </w:t>
        </w:r>
        <w:proofErr w:type="spellStart"/>
        <w:r>
          <w:rPr>
            <w:rFonts w:ascii="Georgia" w:hAnsi="Georgia"/>
            <w:color w:val="424142"/>
            <w:sz w:val="21"/>
            <w:szCs w:val="21"/>
          </w:rPr>
          <w:t>oogonium</w:t>
        </w:r>
        <w:proofErr w:type="spellEnd"/>
        <w:r>
          <w:rPr>
            <w:rFonts w:ascii="Georgia" w:hAnsi="Georgia"/>
            <w:color w:val="424142"/>
            <w:sz w:val="21"/>
            <w:szCs w:val="21"/>
          </w:rPr>
          <w:t xml:space="preserve"> with protoplasm develops into a single egg.</w:t>
        </w:r>
      </w:ins>
    </w:p>
    <w:p w:rsidR="00925A5B" w:rsidRDefault="00925A5B" w:rsidP="00925A5B">
      <w:pPr>
        <w:pStyle w:val="NormalWeb"/>
        <w:spacing w:before="0" w:beforeAutospacing="0" w:after="0" w:afterAutospacing="0" w:line="360" w:lineRule="atLeast"/>
        <w:textAlignment w:val="baseline"/>
        <w:rPr>
          <w:ins w:id="393" w:author="Unknown"/>
          <w:rFonts w:ascii="Georgia" w:hAnsi="Georgia"/>
          <w:color w:val="424142"/>
          <w:sz w:val="21"/>
          <w:szCs w:val="21"/>
        </w:rPr>
      </w:pPr>
      <w:ins w:id="394" w:author="Unknown">
        <w:r>
          <w:rPr>
            <w:rFonts w:ascii="Georgia" w:hAnsi="Georgia"/>
            <w:b/>
            <w:bCs/>
            <w:color w:val="424142"/>
            <w:sz w:val="21"/>
            <w:szCs w:val="21"/>
            <w:bdr w:val="none" w:sz="0" w:space="0" w:color="auto" w:frame="1"/>
          </w:rPr>
          <w:t xml:space="preserve">There are three </w:t>
        </w:r>
        <w:proofErr w:type="gramStart"/>
        <w:r>
          <w:rPr>
            <w:rFonts w:ascii="Georgia" w:hAnsi="Georgia"/>
            <w:b/>
            <w:bCs/>
            <w:color w:val="424142"/>
            <w:sz w:val="21"/>
            <w:szCs w:val="21"/>
            <w:bdr w:val="none" w:sz="0" w:space="0" w:color="auto" w:frame="1"/>
          </w:rPr>
          <w:t>hypothesis</w:t>
        </w:r>
        <w:proofErr w:type="gramEnd"/>
        <w:r>
          <w:rPr>
            <w:rFonts w:ascii="Georgia" w:hAnsi="Georgia"/>
            <w:b/>
            <w:bCs/>
            <w:color w:val="424142"/>
            <w:sz w:val="21"/>
            <w:szCs w:val="21"/>
            <w:bdr w:val="none" w:sz="0" w:space="0" w:color="auto" w:frame="1"/>
          </w:rPr>
          <w:t xml:space="preserve"> regarding the fate of extra nuclei of </w:t>
        </w:r>
        <w:proofErr w:type="spellStart"/>
        <w:r>
          <w:rPr>
            <w:rFonts w:ascii="Georgia" w:hAnsi="Georgia"/>
            <w:b/>
            <w:bCs/>
            <w:color w:val="424142"/>
            <w:sz w:val="21"/>
            <w:szCs w:val="21"/>
            <w:bdr w:val="none" w:sz="0" w:space="0" w:color="auto" w:frame="1"/>
          </w:rPr>
          <w:t>oogonium</w:t>
        </w:r>
        <w:proofErr w:type="spellEnd"/>
        <w:r>
          <w:rPr>
            <w:rFonts w:ascii="Georgia" w:hAnsi="Georgia"/>
            <w:b/>
            <w:bCs/>
            <w:color w:val="424142"/>
            <w:sz w:val="21"/>
            <w:szCs w:val="21"/>
            <w:bdr w:val="none" w:sz="0" w:space="0" w:color="auto" w:frame="1"/>
          </w:rPr>
          <w:t xml:space="preserve"> of </w:t>
        </w:r>
        <w:proofErr w:type="spellStart"/>
        <w:r>
          <w:rPr>
            <w:rFonts w:ascii="Georgia" w:hAnsi="Georgia"/>
            <w:b/>
            <w:bCs/>
            <w:color w:val="424142"/>
            <w:sz w:val="21"/>
            <w:szCs w:val="21"/>
            <w:bdr w:val="none" w:sz="0" w:space="0" w:color="auto" w:frame="1"/>
          </w:rPr>
          <w:t>Vaucheria</w:t>
        </w:r>
        <w:proofErr w:type="spellEnd"/>
        <w:r>
          <w:rPr>
            <w:rFonts w:ascii="Georgia" w:hAnsi="Georgia"/>
            <w:b/>
            <w:bCs/>
            <w:color w:val="424142"/>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395" w:author="Unknown"/>
          <w:rFonts w:ascii="Georgia" w:hAnsi="Georgia"/>
          <w:color w:val="424142"/>
          <w:sz w:val="21"/>
          <w:szCs w:val="21"/>
        </w:rPr>
      </w:pPr>
      <w:ins w:id="396" w:author="Unknown">
        <w:r>
          <w:rPr>
            <w:rFonts w:ascii="Georgia" w:hAnsi="Georgia"/>
            <w:color w:val="424142"/>
            <w:sz w:val="21"/>
            <w:szCs w:val="21"/>
          </w:rPr>
          <w:t>(</w:t>
        </w:r>
        <w:proofErr w:type="gramStart"/>
        <w:r>
          <w:rPr>
            <w:rFonts w:ascii="Georgia" w:hAnsi="Georgia"/>
            <w:color w:val="424142"/>
            <w:sz w:val="21"/>
            <w:szCs w:val="21"/>
          </w:rPr>
          <w:t>a</w:t>
        </w:r>
        <w:proofErr w:type="gramEnd"/>
        <w:r>
          <w:rPr>
            <w:rFonts w:ascii="Georgia" w:hAnsi="Georgia"/>
            <w:color w:val="424142"/>
            <w:sz w:val="21"/>
            <w:szCs w:val="21"/>
          </w:rPr>
          <w:t xml:space="preserve">) According to </w:t>
        </w:r>
        <w:proofErr w:type="spellStart"/>
        <w:r>
          <w:rPr>
            <w:rFonts w:ascii="Georgia" w:hAnsi="Georgia"/>
            <w:color w:val="424142"/>
            <w:sz w:val="21"/>
            <w:szCs w:val="21"/>
          </w:rPr>
          <w:t>Oltmanns</w:t>
        </w:r>
        <w:proofErr w:type="spellEnd"/>
        <w:r>
          <w:rPr>
            <w:rFonts w:ascii="Georgia" w:hAnsi="Georgia"/>
            <w:color w:val="424142"/>
            <w:sz w:val="21"/>
            <w:szCs w:val="21"/>
          </w:rPr>
          <w:t xml:space="preserve"> (1895) accept a single nucleus which forms female nucleus, all other nuclei migrate back into the filament. This was supported by </w:t>
        </w:r>
        <w:proofErr w:type="spellStart"/>
        <w:r>
          <w:rPr>
            <w:rFonts w:ascii="Georgia" w:hAnsi="Georgia"/>
            <w:color w:val="424142"/>
            <w:sz w:val="21"/>
            <w:szCs w:val="21"/>
          </w:rPr>
          <w:t>Heidinger</w:t>
        </w:r>
        <w:proofErr w:type="spellEnd"/>
        <w:r>
          <w:rPr>
            <w:rFonts w:ascii="Georgia" w:hAnsi="Georgia"/>
            <w:color w:val="424142"/>
            <w:sz w:val="21"/>
            <w:szCs w:val="21"/>
          </w:rPr>
          <w:t xml:space="preserve"> (1908) and Couch (1932).</w:t>
        </w:r>
      </w:ins>
    </w:p>
    <w:p w:rsidR="00925A5B" w:rsidRDefault="00925A5B" w:rsidP="00925A5B">
      <w:pPr>
        <w:pStyle w:val="NormalWeb"/>
        <w:spacing w:before="0" w:beforeAutospacing="0" w:after="288" w:afterAutospacing="0" w:line="360" w:lineRule="atLeast"/>
        <w:textAlignment w:val="baseline"/>
        <w:rPr>
          <w:ins w:id="397" w:author="Unknown"/>
          <w:rFonts w:ascii="Georgia" w:hAnsi="Georgia"/>
          <w:color w:val="424142"/>
          <w:sz w:val="21"/>
          <w:szCs w:val="21"/>
        </w:rPr>
      </w:pPr>
      <w:ins w:id="398" w:author="Unknown">
        <w:r>
          <w:rPr>
            <w:rFonts w:ascii="Georgia" w:hAnsi="Georgia"/>
            <w:color w:val="424142"/>
            <w:sz w:val="21"/>
            <w:szCs w:val="21"/>
          </w:rPr>
          <w:lastRenderedPageBreak/>
          <w:t>(b) According to Davis (1904), the single nucleus forms the egg and all other nuclei degenerate.</w:t>
        </w:r>
      </w:ins>
    </w:p>
    <w:p w:rsidR="00925A5B" w:rsidRDefault="00925A5B" w:rsidP="00925A5B">
      <w:pPr>
        <w:pStyle w:val="NormalWeb"/>
        <w:spacing w:before="0" w:beforeAutospacing="0" w:after="288" w:afterAutospacing="0" w:line="360" w:lineRule="atLeast"/>
        <w:textAlignment w:val="baseline"/>
        <w:rPr>
          <w:ins w:id="399" w:author="Unknown"/>
          <w:rFonts w:ascii="Georgia" w:hAnsi="Georgia"/>
          <w:color w:val="424142"/>
          <w:sz w:val="21"/>
          <w:szCs w:val="21"/>
        </w:rPr>
      </w:pPr>
      <w:ins w:id="400" w:author="Unknown">
        <w:r>
          <w:rPr>
            <w:rFonts w:ascii="Georgia" w:hAnsi="Georgia"/>
            <w:color w:val="424142"/>
            <w:sz w:val="21"/>
            <w:szCs w:val="21"/>
          </w:rPr>
          <w:t xml:space="preserve">(c) According to </w:t>
        </w:r>
        <w:proofErr w:type="spellStart"/>
        <w:r>
          <w:rPr>
            <w:rFonts w:ascii="Georgia" w:hAnsi="Georgia"/>
            <w:color w:val="424142"/>
            <w:sz w:val="21"/>
            <w:szCs w:val="21"/>
          </w:rPr>
          <w:t>Brehens</w:t>
        </w:r>
        <w:proofErr w:type="spellEnd"/>
        <w:r>
          <w:rPr>
            <w:rFonts w:ascii="Georgia" w:hAnsi="Georgia"/>
            <w:color w:val="424142"/>
            <w:sz w:val="21"/>
            <w:szCs w:val="21"/>
          </w:rPr>
          <w:t xml:space="preserve"> (1890) all nuclei fuse to form a single nucleus.</w:t>
        </w:r>
      </w:ins>
    </w:p>
    <w:p w:rsidR="00925A5B" w:rsidRDefault="00925A5B" w:rsidP="00925A5B">
      <w:pPr>
        <w:pStyle w:val="NormalWeb"/>
        <w:spacing w:before="0" w:beforeAutospacing="0" w:after="288" w:afterAutospacing="0" w:line="360" w:lineRule="atLeast"/>
        <w:textAlignment w:val="baseline"/>
        <w:rPr>
          <w:ins w:id="401" w:author="Unknown"/>
          <w:rFonts w:ascii="Georgia" w:hAnsi="Georgia"/>
          <w:color w:val="424142"/>
          <w:sz w:val="21"/>
          <w:szCs w:val="21"/>
        </w:rPr>
      </w:pPr>
      <w:ins w:id="402" w:author="Unknown">
        <w:r>
          <w:rPr>
            <w:rFonts w:ascii="Georgia" w:hAnsi="Georgia"/>
            <w:color w:val="424142"/>
            <w:sz w:val="21"/>
            <w:szCs w:val="21"/>
          </w:rPr>
          <w:t xml:space="preserve">The mature </w:t>
        </w:r>
        <w:proofErr w:type="spellStart"/>
        <w:r>
          <w:rPr>
            <w:rFonts w:ascii="Georgia" w:hAnsi="Georgia"/>
            <w:color w:val="424142"/>
            <w:sz w:val="21"/>
            <w:szCs w:val="21"/>
          </w:rPr>
          <w:t>oogonia</w:t>
        </w:r>
        <w:proofErr w:type="spellEnd"/>
        <w:r>
          <w:rPr>
            <w:rFonts w:ascii="Georgia" w:hAnsi="Georgia"/>
            <w:color w:val="424142"/>
            <w:sz w:val="21"/>
            <w:szCs w:val="21"/>
          </w:rPr>
          <w:t xml:space="preserve"> are </w:t>
        </w:r>
        <w:proofErr w:type="spellStart"/>
        <w:r>
          <w:rPr>
            <w:rFonts w:ascii="Georgia" w:hAnsi="Georgia"/>
            <w:color w:val="424142"/>
            <w:sz w:val="21"/>
            <w:szCs w:val="21"/>
          </w:rPr>
          <w:t>globose</w:t>
        </w:r>
        <w:proofErr w:type="spellEnd"/>
        <w:r>
          <w:rPr>
            <w:rFonts w:ascii="Georgia" w:hAnsi="Georgia"/>
            <w:color w:val="424142"/>
            <w:sz w:val="21"/>
            <w:szCs w:val="21"/>
          </w:rPr>
          <w:t xml:space="preserve">, </w:t>
        </w:r>
        <w:proofErr w:type="spellStart"/>
        <w:r>
          <w:rPr>
            <w:rFonts w:ascii="Georgia" w:hAnsi="Georgia"/>
            <w:color w:val="424142"/>
            <w:sz w:val="21"/>
            <w:szCs w:val="21"/>
          </w:rPr>
          <w:t>obovoid</w:t>
        </w:r>
        <w:proofErr w:type="spellEnd"/>
        <w:r>
          <w:rPr>
            <w:rFonts w:ascii="Georgia" w:hAnsi="Georgia"/>
            <w:color w:val="424142"/>
            <w:sz w:val="21"/>
            <w:szCs w:val="21"/>
          </w:rPr>
          <w:t xml:space="preserve">, hemispherical or </w:t>
        </w:r>
        <w:proofErr w:type="spellStart"/>
        <w:r>
          <w:rPr>
            <w:rFonts w:ascii="Georgia" w:hAnsi="Georgia"/>
            <w:color w:val="424142"/>
            <w:sz w:val="21"/>
            <w:szCs w:val="21"/>
          </w:rPr>
          <w:t>pyriform</w:t>
        </w:r>
        <w:proofErr w:type="spellEnd"/>
        <w:r>
          <w:rPr>
            <w:rFonts w:ascii="Georgia" w:hAnsi="Georgia"/>
            <w:color w:val="424142"/>
            <w:sz w:val="21"/>
            <w:szCs w:val="21"/>
          </w:rPr>
          <w:t xml:space="preserve"> in shape. The </w:t>
        </w:r>
        <w:proofErr w:type="spellStart"/>
        <w:r>
          <w:rPr>
            <w:rFonts w:ascii="Georgia" w:hAnsi="Georgia"/>
            <w:color w:val="424142"/>
            <w:sz w:val="21"/>
            <w:szCs w:val="21"/>
          </w:rPr>
          <w:t>oogonia</w:t>
        </w:r>
        <w:proofErr w:type="spellEnd"/>
        <w:r>
          <w:rPr>
            <w:rFonts w:ascii="Georgia" w:hAnsi="Georgia"/>
            <w:color w:val="424142"/>
            <w:sz w:val="21"/>
            <w:szCs w:val="21"/>
          </w:rPr>
          <w:t xml:space="preserve"> may be sessile or stalked structure. The protoplast of </w:t>
        </w:r>
        <w:proofErr w:type="spellStart"/>
        <w:r>
          <w:rPr>
            <w:rFonts w:ascii="Georgia" w:hAnsi="Georgia"/>
            <w:color w:val="424142"/>
            <w:sz w:val="21"/>
            <w:szCs w:val="21"/>
          </w:rPr>
          <w:t>oogonium</w:t>
        </w:r>
        <w:proofErr w:type="spellEnd"/>
        <w:r>
          <w:rPr>
            <w:rFonts w:ascii="Georgia" w:hAnsi="Georgia"/>
            <w:color w:val="424142"/>
            <w:sz w:val="21"/>
            <w:szCs w:val="21"/>
          </w:rPr>
          <w:t xml:space="preserve"> is separated from main filament by- septum formation.</w:t>
        </w:r>
      </w:ins>
    </w:p>
    <w:p w:rsidR="00925A5B" w:rsidRDefault="00925A5B" w:rsidP="00925A5B">
      <w:pPr>
        <w:pStyle w:val="NormalWeb"/>
        <w:spacing w:before="0" w:beforeAutospacing="0" w:after="288" w:afterAutospacing="0" w:line="360" w:lineRule="atLeast"/>
        <w:textAlignment w:val="baseline"/>
        <w:rPr>
          <w:ins w:id="403" w:author="Unknown"/>
          <w:rFonts w:ascii="Georgia" w:hAnsi="Georgia"/>
          <w:color w:val="424142"/>
          <w:sz w:val="21"/>
          <w:szCs w:val="21"/>
        </w:rPr>
      </w:pPr>
      <w:ins w:id="404" w:author="Unknown">
        <w:r>
          <w:rPr>
            <w:rFonts w:ascii="Georgia" w:hAnsi="Georgia"/>
            <w:color w:val="424142"/>
            <w:sz w:val="21"/>
            <w:szCs w:val="21"/>
          </w:rPr>
          <w:t xml:space="preserve">The entire protoplasm with single nucleus makes a central spherical mass called as </w:t>
        </w:r>
        <w:proofErr w:type="spellStart"/>
        <w:r>
          <w:rPr>
            <w:rFonts w:ascii="Georgia" w:hAnsi="Georgia"/>
            <w:color w:val="424142"/>
            <w:sz w:val="21"/>
            <w:szCs w:val="21"/>
          </w:rPr>
          <w:t>oosphere</w:t>
        </w:r>
        <w:proofErr w:type="spellEnd"/>
        <w:r>
          <w:rPr>
            <w:rFonts w:ascii="Georgia" w:hAnsi="Georgia"/>
            <w:color w:val="424142"/>
            <w:sz w:val="21"/>
            <w:szCs w:val="21"/>
          </w:rPr>
          <w:t xml:space="preserve"> or ovum. In mature </w:t>
        </w:r>
        <w:proofErr w:type="spellStart"/>
        <w:r>
          <w:rPr>
            <w:rFonts w:ascii="Georgia" w:hAnsi="Georgia"/>
            <w:color w:val="424142"/>
            <w:sz w:val="21"/>
            <w:szCs w:val="21"/>
          </w:rPr>
          <w:t>oogonium</w:t>
        </w:r>
        <w:proofErr w:type="spellEnd"/>
        <w:r>
          <w:rPr>
            <w:rFonts w:ascii="Georgia" w:hAnsi="Georgia"/>
            <w:color w:val="424142"/>
            <w:sz w:val="21"/>
            <w:szCs w:val="21"/>
          </w:rPr>
          <w:t xml:space="preserve"> a distinct vertical or oblique beak develops in apical part. Opposite to beak develops a </w:t>
        </w:r>
        <w:proofErr w:type="spellStart"/>
        <w:r>
          <w:rPr>
            <w:rFonts w:ascii="Georgia" w:hAnsi="Georgia"/>
            <w:color w:val="424142"/>
            <w:sz w:val="21"/>
            <w:szCs w:val="21"/>
          </w:rPr>
          <w:t>colourless</w:t>
        </w:r>
        <w:proofErr w:type="spellEnd"/>
        <w:r>
          <w:rPr>
            <w:rFonts w:ascii="Georgia" w:hAnsi="Georgia"/>
            <w:color w:val="424142"/>
            <w:sz w:val="21"/>
            <w:szCs w:val="21"/>
          </w:rPr>
          <w:t xml:space="preserve"> receptive spot. A pore develops just opposite to receptive spot (Fig. 6 F).</w:t>
        </w:r>
      </w:ins>
    </w:p>
    <w:p w:rsidR="00925A5B" w:rsidRDefault="00925A5B" w:rsidP="00925A5B">
      <w:pPr>
        <w:pStyle w:val="NormalWeb"/>
        <w:spacing w:before="0" w:beforeAutospacing="0" w:after="0" w:afterAutospacing="0" w:line="360" w:lineRule="atLeast"/>
        <w:textAlignment w:val="baseline"/>
        <w:rPr>
          <w:ins w:id="405" w:author="Unknown"/>
          <w:rFonts w:ascii="Georgia" w:hAnsi="Georgia"/>
          <w:color w:val="424142"/>
          <w:sz w:val="21"/>
          <w:szCs w:val="21"/>
        </w:rPr>
      </w:pPr>
      <w:ins w:id="406" w:author="Unknown">
        <w:r>
          <w:rPr>
            <w:rFonts w:ascii="Georgia" w:hAnsi="Georgia"/>
            <w:b/>
            <w:bCs/>
            <w:color w:val="424142"/>
            <w:sz w:val="21"/>
            <w:szCs w:val="21"/>
            <w:bdr w:val="none" w:sz="0" w:space="0" w:color="auto" w:frame="1"/>
          </w:rPr>
          <w:t>Fertilization:</w:t>
        </w:r>
      </w:ins>
    </w:p>
    <w:p w:rsidR="00925A5B" w:rsidRDefault="00925A5B" w:rsidP="00925A5B">
      <w:pPr>
        <w:pStyle w:val="NormalWeb"/>
        <w:spacing w:before="0" w:beforeAutospacing="0" w:after="288" w:afterAutospacing="0" w:line="360" w:lineRule="atLeast"/>
        <w:textAlignment w:val="baseline"/>
        <w:rPr>
          <w:ins w:id="407" w:author="Unknown"/>
          <w:rFonts w:ascii="Georgia" w:hAnsi="Georgia"/>
          <w:color w:val="424142"/>
          <w:sz w:val="21"/>
          <w:szCs w:val="21"/>
        </w:rPr>
      </w:pPr>
      <w:ins w:id="408" w:author="Unknown">
        <w:r>
          <w:rPr>
            <w:rFonts w:ascii="Georgia" w:hAnsi="Georgia"/>
            <w:color w:val="424142"/>
            <w:sz w:val="21"/>
            <w:szCs w:val="21"/>
          </w:rPr>
          <w:t xml:space="preserve">The </w:t>
        </w:r>
        <w:proofErr w:type="spellStart"/>
        <w:r>
          <w:rPr>
            <w:rFonts w:ascii="Georgia" w:hAnsi="Georgia"/>
            <w:color w:val="424142"/>
            <w:sz w:val="21"/>
            <w:szCs w:val="21"/>
          </w:rPr>
          <w:t>oogonium</w:t>
        </w:r>
        <w:proofErr w:type="spellEnd"/>
        <w:r>
          <w:rPr>
            <w:rFonts w:ascii="Georgia" w:hAnsi="Georgia"/>
            <w:color w:val="424142"/>
            <w:sz w:val="21"/>
            <w:szCs w:val="21"/>
          </w:rPr>
          <w:t xml:space="preserve"> secretes a gelatinous drop through a pore near the beak. A large number of liberated </w:t>
        </w:r>
        <w:proofErr w:type="spellStart"/>
        <w:r>
          <w:rPr>
            <w:rFonts w:ascii="Georgia" w:hAnsi="Georgia"/>
            <w:color w:val="424142"/>
            <w:sz w:val="21"/>
            <w:szCs w:val="21"/>
          </w:rPr>
          <w:t>antherozoids</w:t>
        </w:r>
        <w:proofErr w:type="spellEnd"/>
        <w:r>
          <w:rPr>
            <w:rFonts w:ascii="Georgia" w:hAnsi="Georgia"/>
            <w:color w:val="424142"/>
            <w:sz w:val="21"/>
            <w:szCs w:val="21"/>
          </w:rPr>
          <w:t xml:space="preserve"> stick to the drop. Many </w:t>
        </w:r>
        <w:proofErr w:type="spellStart"/>
        <w:r>
          <w:rPr>
            <w:rFonts w:ascii="Georgia" w:hAnsi="Georgia"/>
            <w:color w:val="424142"/>
            <w:sz w:val="21"/>
            <w:szCs w:val="21"/>
          </w:rPr>
          <w:t>antherozoids</w:t>
        </w:r>
        <w:proofErr w:type="spellEnd"/>
        <w:r>
          <w:rPr>
            <w:rFonts w:ascii="Georgia" w:hAnsi="Georgia"/>
            <w:color w:val="424142"/>
            <w:sz w:val="21"/>
            <w:szCs w:val="21"/>
          </w:rPr>
          <w:t xml:space="preserve"> push into the </w:t>
        </w:r>
        <w:proofErr w:type="spellStart"/>
        <w:r>
          <w:rPr>
            <w:rFonts w:ascii="Georgia" w:hAnsi="Georgia"/>
            <w:color w:val="424142"/>
            <w:sz w:val="21"/>
            <w:szCs w:val="21"/>
          </w:rPr>
          <w:t>oogonium</w:t>
        </w:r>
        <w:proofErr w:type="spellEnd"/>
        <w:r>
          <w:rPr>
            <w:rFonts w:ascii="Georgia" w:hAnsi="Georgia"/>
            <w:color w:val="424142"/>
            <w:sz w:val="21"/>
            <w:szCs w:val="21"/>
          </w:rPr>
          <w:t xml:space="preserve">. The </w:t>
        </w:r>
        <w:proofErr w:type="spellStart"/>
        <w:r>
          <w:rPr>
            <w:rFonts w:ascii="Georgia" w:hAnsi="Georgia"/>
            <w:color w:val="424142"/>
            <w:sz w:val="21"/>
            <w:szCs w:val="21"/>
          </w:rPr>
          <w:t>antherozoids</w:t>
        </w:r>
        <w:proofErr w:type="spellEnd"/>
        <w:r>
          <w:rPr>
            <w:rFonts w:ascii="Georgia" w:hAnsi="Georgia"/>
            <w:color w:val="424142"/>
            <w:sz w:val="21"/>
            <w:szCs w:val="21"/>
          </w:rPr>
          <w:t xml:space="preserve"> strike violently, fall back and push forward again and fall back. Only one </w:t>
        </w:r>
        <w:proofErr w:type="spellStart"/>
        <w:r>
          <w:rPr>
            <w:rFonts w:ascii="Georgia" w:hAnsi="Georgia"/>
            <w:color w:val="424142"/>
            <w:sz w:val="21"/>
            <w:szCs w:val="21"/>
          </w:rPr>
          <w:t>antherozoid</w:t>
        </w:r>
        <w:proofErr w:type="spellEnd"/>
        <w:r>
          <w:rPr>
            <w:rFonts w:ascii="Georgia" w:hAnsi="Georgia"/>
            <w:color w:val="424142"/>
            <w:sz w:val="21"/>
            <w:szCs w:val="21"/>
          </w:rPr>
          <w:t xml:space="preserve"> enters into the </w:t>
        </w:r>
        <w:proofErr w:type="spellStart"/>
        <w:r>
          <w:rPr>
            <w:rFonts w:ascii="Georgia" w:hAnsi="Georgia"/>
            <w:color w:val="424142"/>
            <w:sz w:val="21"/>
            <w:szCs w:val="21"/>
          </w:rPr>
          <w:t>oogonium</w:t>
        </w:r>
        <w:proofErr w:type="spellEnd"/>
        <w:r>
          <w:rPr>
            <w:rFonts w:ascii="Georgia" w:hAnsi="Georgia"/>
            <w:color w:val="424142"/>
            <w:sz w:val="21"/>
            <w:szCs w:val="21"/>
          </w:rPr>
          <w:t>.</w:t>
        </w:r>
      </w:ins>
    </w:p>
    <w:p w:rsidR="00925A5B" w:rsidRDefault="00925A5B" w:rsidP="00925A5B">
      <w:pPr>
        <w:pStyle w:val="NormalWeb"/>
        <w:spacing w:before="0" w:beforeAutospacing="0" w:after="288" w:afterAutospacing="0" w:line="360" w:lineRule="atLeast"/>
        <w:textAlignment w:val="baseline"/>
        <w:rPr>
          <w:ins w:id="409" w:author="Unknown"/>
          <w:rFonts w:ascii="Georgia" w:hAnsi="Georgia"/>
          <w:color w:val="424142"/>
          <w:sz w:val="21"/>
          <w:szCs w:val="21"/>
        </w:rPr>
      </w:pPr>
      <w:ins w:id="410" w:author="Unknown">
        <w:r>
          <w:rPr>
            <w:rFonts w:ascii="Georgia" w:hAnsi="Georgia"/>
            <w:color w:val="424142"/>
            <w:sz w:val="21"/>
            <w:szCs w:val="21"/>
          </w:rPr>
          <w:t xml:space="preserve">After its entry the membrane develops at the pore to stop the further entry of </w:t>
        </w:r>
        <w:proofErr w:type="spellStart"/>
        <w:r>
          <w:rPr>
            <w:rFonts w:ascii="Georgia" w:hAnsi="Georgia"/>
            <w:color w:val="424142"/>
            <w:sz w:val="21"/>
            <w:szCs w:val="21"/>
          </w:rPr>
          <w:t>antherozoids</w:t>
        </w:r>
        <w:proofErr w:type="spellEnd"/>
        <w:r>
          <w:rPr>
            <w:rFonts w:ascii="Georgia" w:hAnsi="Georgia"/>
            <w:color w:val="424142"/>
            <w:sz w:val="21"/>
            <w:szCs w:val="21"/>
          </w:rPr>
          <w:t xml:space="preserve">. The male nucleus increases in size and fuses with the egg nucleus to make diploid zygote. The zygote secretes a thick 3-7 layered wall and is now called as </w:t>
        </w:r>
        <w:proofErr w:type="spellStart"/>
        <w:r>
          <w:rPr>
            <w:rFonts w:ascii="Georgia" w:hAnsi="Georgia"/>
            <w:color w:val="424142"/>
            <w:sz w:val="21"/>
            <w:szCs w:val="21"/>
          </w:rPr>
          <w:t>oospore</w:t>
        </w:r>
        <w:proofErr w:type="spellEnd"/>
        <w:r>
          <w:rPr>
            <w:rFonts w:ascii="Georgia" w:hAnsi="Georgia"/>
            <w:color w:val="424142"/>
            <w:sz w:val="21"/>
            <w:szCs w:val="21"/>
          </w:rPr>
          <w:t xml:space="preserve"> (Fig. 6 G-I). The </w:t>
        </w:r>
        <w:proofErr w:type="spellStart"/>
        <w:r>
          <w:rPr>
            <w:rFonts w:ascii="Georgia" w:hAnsi="Georgia"/>
            <w:color w:val="424142"/>
            <w:sz w:val="21"/>
            <w:szCs w:val="21"/>
          </w:rPr>
          <w:t>chromatophores</w:t>
        </w:r>
        <w:proofErr w:type="spellEnd"/>
        <w:r>
          <w:rPr>
            <w:rFonts w:ascii="Georgia" w:hAnsi="Georgia"/>
            <w:color w:val="424142"/>
            <w:sz w:val="21"/>
            <w:szCs w:val="21"/>
          </w:rPr>
          <w:t xml:space="preserve"> degenerate and lie in the centre of the cell.</w:t>
        </w:r>
      </w:ins>
    </w:p>
    <w:p w:rsidR="00925A5B" w:rsidRDefault="00925A5B" w:rsidP="00925A5B">
      <w:pPr>
        <w:pStyle w:val="NormalWeb"/>
        <w:spacing w:before="0" w:beforeAutospacing="0" w:after="0" w:afterAutospacing="0" w:line="360" w:lineRule="atLeast"/>
        <w:textAlignment w:val="baseline"/>
        <w:rPr>
          <w:ins w:id="411" w:author="Unknown"/>
          <w:rFonts w:ascii="Georgia" w:hAnsi="Georgia"/>
          <w:color w:val="424142"/>
          <w:sz w:val="21"/>
          <w:szCs w:val="21"/>
        </w:rPr>
      </w:pPr>
      <w:ins w:id="412" w:author="Unknown">
        <w:r>
          <w:rPr>
            <w:rFonts w:ascii="Georgia" w:hAnsi="Georgia"/>
            <w:b/>
            <w:bCs/>
            <w:color w:val="424142"/>
            <w:sz w:val="21"/>
            <w:szCs w:val="21"/>
            <w:bdr w:val="none" w:sz="0" w:space="0" w:color="auto" w:frame="1"/>
          </w:rPr>
          <w:t xml:space="preserve">Germination of </w:t>
        </w:r>
        <w:proofErr w:type="spellStart"/>
        <w:r>
          <w:rPr>
            <w:rFonts w:ascii="Georgia" w:hAnsi="Georgia"/>
            <w:b/>
            <w:bCs/>
            <w:color w:val="424142"/>
            <w:sz w:val="21"/>
            <w:szCs w:val="21"/>
            <w:bdr w:val="none" w:sz="0" w:space="0" w:color="auto" w:frame="1"/>
          </w:rPr>
          <w:t>oospore</w:t>
        </w:r>
        <w:proofErr w:type="spellEnd"/>
        <w:r>
          <w:rPr>
            <w:rFonts w:ascii="Georgia" w:hAnsi="Georgia"/>
            <w:b/>
            <w:bCs/>
            <w:color w:val="424142"/>
            <w:sz w:val="21"/>
            <w:szCs w:val="21"/>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413" w:author="Unknown"/>
          <w:rFonts w:ascii="Georgia" w:hAnsi="Georgia"/>
          <w:color w:val="424142"/>
          <w:sz w:val="21"/>
          <w:szCs w:val="21"/>
        </w:rPr>
      </w:pPr>
      <w:ins w:id="414" w:author="Unknown">
        <w:r>
          <w:rPr>
            <w:rFonts w:ascii="Georgia" w:hAnsi="Georgia"/>
            <w:color w:val="424142"/>
            <w:sz w:val="21"/>
            <w:szCs w:val="21"/>
          </w:rPr>
          <w:t xml:space="preserve">The </w:t>
        </w:r>
        <w:proofErr w:type="spellStart"/>
        <w:r>
          <w:rPr>
            <w:rFonts w:ascii="Georgia" w:hAnsi="Georgia"/>
            <w:color w:val="424142"/>
            <w:sz w:val="21"/>
            <w:szCs w:val="21"/>
          </w:rPr>
          <w:t>oospore</w:t>
        </w:r>
        <w:proofErr w:type="spellEnd"/>
        <w:r>
          <w:rPr>
            <w:rFonts w:ascii="Georgia" w:hAnsi="Georgia"/>
            <w:color w:val="424142"/>
            <w:sz w:val="21"/>
            <w:szCs w:val="21"/>
          </w:rPr>
          <w:t xml:space="preserve"> undergoes a period of rest before germination. During </w:t>
        </w:r>
        <w:proofErr w:type="spellStart"/>
        <w:r>
          <w:rPr>
            <w:rFonts w:ascii="Georgia" w:hAnsi="Georgia"/>
            <w:color w:val="424142"/>
            <w:sz w:val="21"/>
            <w:szCs w:val="21"/>
          </w:rPr>
          <w:t>favourable</w:t>
        </w:r>
        <w:proofErr w:type="spellEnd"/>
        <w:r>
          <w:rPr>
            <w:rFonts w:ascii="Georgia" w:hAnsi="Georgia"/>
            <w:color w:val="424142"/>
            <w:sz w:val="21"/>
            <w:szCs w:val="21"/>
          </w:rPr>
          <w:t xml:space="preserve"> season the </w:t>
        </w:r>
        <w:proofErr w:type="spellStart"/>
        <w:r>
          <w:rPr>
            <w:rFonts w:ascii="Georgia" w:hAnsi="Georgia"/>
            <w:color w:val="424142"/>
            <w:sz w:val="21"/>
            <w:szCs w:val="21"/>
          </w:rPr>
          <w:t>oogonial</w:t>
        </w:r>
        <w:proofErr w:type="spellEnd"/>
        <w:r>
          <w:rPr>
            <w:rFonts w:ascii="Georgia" w:hAnsi="Georgia"/>
            <w:color w:val="424142"/>
            <w:sz w:val="21"/>
            <w:szCs w:val="21"/>
          </w:rPr>
          <w:t xml:space="preserve"> wall disintegrates and the </w:t>
        </w:r>
        <w:proofErr w:type="spellStart"/>
        <w:r>
          <w:rPr>
            <w:rFonts w:ascii="Georgia" w:hAnsi="Georgia"/>
            <w:color w:val="424142"/>
            <w:sz w:val="21"/>
            <w:szCs w:val="21"/>
          </w:rPr>
          <w:t>oospore</w:t>
        </w:r>
        <w:proofErr w:type="spellEnd"/>
        <w:r>
          <w:rPr>
            <w:rFonts w:ascii="Georgia" w:hAnsi="Georgia"/>
            <w:color w:val="424142"/>
            <w:sz w:val="21"/>
            <w:szCs w:val="21"/>
          </w:rPr>
          <w:t xml:space="preserve"> is liberated. The </w:t>
        </w:r>
        <w:proofErr w:type="spellStart"/>
        <w:r>
          <w:rPr>
            <w:rFonts w:ascii="Georgia" w:hAnsi="Georgia"/>
            <w:color w:val="424142"/>
            <w:sz w:val="21"/>
            <w:szCs w:val="21"/>
          </w:rPr>
          <w:t>oospore</w:t>
        </w:r>
        <w:proofErr w:type="spellEnd"/>
        <w:r>
          <w:rPr>
            <w:rFonts w:ascii="Georgia" w:hAnsi="Georgia"/>
            <w:color w:val="424142"/>
            <w:sz w:val="21"/>
            <w:szCs w:val="21"/>
          </w:rPr>
          <w:t xml:space="preserve"> germinates directly into new filaments.</w:t>
        </w:r>
      </w:ins>
    </w:p>
    <w:p w:rsidR="00925A5B" w:rsidRDefault="00925A5B" w:rsidP="00925A5B">
      <w:pPr>
        <w:pStyle w:val="NormalWeb"/>
        <w:spacing w:before="0" w:beforeAutospacing="0" w:after="288" w:afterAutospacing="0" w:line="360" w:lineRule="atLeast"/>
        <w:textAlignment w:val="baseline"/>
        <w:rPr>
          <w:ins w:id="415" w:author="Unknown"/>
          <w:rFonts w:ascii="Georgia" w:hAnsi="Georgia"/>
          <w:color w:val="424142"/>
          <w:sz w:val="21"/>
          <w:szCs w:val="21"/>
        </w:rPr>
      </w:pPr>
      <w:ins w:id="416" w:author="Unknown">
        <w:r>
          <w:rPr>
            <w:rFonts w:ascii="Georgia" w:hAnsi="Georgia"/>
            <w:color w:val="424142"/>
            <w:sz w:val="21"/>
            <w:szCs w:val="21"/>
          </w:rPr>
          <w:t xml:space="preserve">Although the exact stage at which the reduction division takes place in </w:t>
        </w:r>
        <w:proofErr w:type="spellStart"/>
        <w:r>
          <w:rPr>
            <w:rFonts w:ascii="Georgia" w:hAnsi="Georgia"/>
            <w:color w:val="424142"/>
            <w:sz w:val="21"/>
            <w:szCs w:val="21"/>
          </w:rPr>
          <w:t>Vaucheria</w:t>
        </w:r>
        <w:proofErr w:type="spellEnd"/>
        <w:r>
          <w:rPr>
            <w:rFonts w:ascii="Georgia" w:hAnsi="Georgia"/>
            <w:color w:val="424142"/>
            <w:sz w:val="21"/>
            <w:szCs w:val="21"/>
          </w:rPr>
          <w:t xml:space="preserve"> is not clear, it is believed that reduction division occurs in first nuclear division in the germinating </w:t>
        </w:r>
        <w:proofErr w:type="spellStart"/>
        <w:r>
          <w:rPr>
            <w:rFonts w:ascii="Georgia" w:hAnsi="Georgia"/>
            <w:color w:val="424142"/>
            <w:sz w:val="21"/>
            <w:szCs w:val="21"/>
          </w:rPr>
          <w:t>oospore</w:t>
        </w:r>
        <w:proofErr w:type="spellEnd"/>
        <w:r>
          <w:rPr>
            <w:rFonts w:ascii="Georgia" w:hAnsi="Georgia"/>
            <w:color w:val="424142"/>
            <w:sz w:val="21"/>
            <w:szCs w:val="21"/>
          </w:rPr>
          <w:t xml:space="preserve"> (Fig. 7 A-D). The </w:t>
        </w:r>
        <w:proofErr w:type="spellStart"/>
        <w:r>
          <w:rPr>
            <w:rFonts w:ascii="Georgia" w:hAnsi="Georgia"/>
            <w:color w:val="424142"/>
            <w:sz w:val="21"/>
            <w:szCs w:val="21"/>
          </w:rPr>
          <w:t>oospore</w:t>
        </w:r>
        <w:proofErr w:type="spellEnd"/>
        <w:r>
          <w:rPr>
            <w:rFonts w:ascii="Georgia" w:hAnsi="Georgia"/>
            <w:color w:val="424142"/>
            <w:sz w:val="21"/>
            <w:szCs w:val="21"/>
          </w:rPr>
          <w:t xml:space="preserve"> germinates to make haploid </w:t>
        </w:r>
        <w:proofErr w:type="spellStart"/>
        <w:r>
          <w:rPr>
            <w:rFonts w:ascii="Georgia" w:hAnsi="Georgia"/>
            <w:color w:val="424142"/>
            <w:sz w:val="21"/>
            <w:szCs w:val="21"/>
          </w:rPr>
          <w:t>thallus</w:t>
        </w:r>
        <w:proofErr w:type="spellEnd"/>
        <w:r>
          <w:rPr>
            <w:rFonts w:ascii="Georgia" w:hAnsi="Georgia"/>
            <w:color w:val="424142"/>
            <w:sz w:val="21"/>
            <w:szCs w:val="21"/>
          </w:rPr>
          <w:t xml:space="preserve"> of </w:t>
        </w:r>
        <w:proofErr w:type="spellStart"/>
        <w:r>
          <w:rPr>
            <w:rFonts w:ascii="Georgia" w:hAnsi="Georgia"/>
            <w:color w:val="424142"/>
            <w:sz w:val="21"/>
            <w:szCs w:val="21"/>
          </w:rPr>
          <w:t>Vaucheria</w:t>
        </w:r>
        <w:proofErr w:type="spellEnd"/>
        <w:r>
          <w:rPr>
            <w:rFonts w:ascii="Georgia" w:hAnsi="Georgia"/>
            <w:color w:val="424142"/>
            <w:sz w:val="21"/>
            <w:szCs w:val="21"/>
          </w:rPr>
          <w:t>.</w:t>
        </w:r>
      </w:ins>
    </w:p>
    <w:p w:rsidR="00925A5B" w:rsidRDefault="00925A5B" w:rsidP="00925A5B">
      <w:pPr>
        <w:pStyle w:val="NormalWeb"/>
        <w:spacing w:before="0" w:beforeAutospacing="0" w:after="0" w:afterAutospacing="0" w:line="360" w:lineRule="atLeast"/>
        <w:textAlignment w:val="baseline"/>
        <w:rPr>
          <w:ins w:id="417"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2625725" cy="3017520"/>
            <wp:effectExtent l="19050" t="0" r="3175" b="0"/>
            <wp:docPr id="11" name="Picture 8" descr="Germination of Oospo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mination of Oospore">
                      <a:hlinkClick r:id="rId33"/>
                    </pic:cNvPr>
                    <pic:cNvPicPr>
                      <a:picLocks noChangeAspect="1" noChangeArrowheads="1"/>
                    </pic:cNvPicPr>
                  </pic:nvPicPr>
                  <pic:blipFill>
                    <a:blip r:embed="rId34"/>
                    <a:srcRect/>
                    <a:stretch>
                      <a:fillRect/>
                    </a:stretch>
                  </pic:blipFill>
                  <pic:spPr bwMode="auto">
                    <a:xfrm>
                      <a:off x="0" y="0"/>
                      <a:ext cx="2625725" cy="3017520"/>
                    </a:xfrm>
                    <a:prstGeom prst="rect">
                      <a:avLst/>
                    </a:prstGeom>
                    <a:noFill/>
                    <a:ln w="9525">
                      <a:noFill/>
                      <a:miter lim="800000"/>
                      <a:headEnd/>
                      <a:tailEnd/>
                    </a:ln>
                  </pic:spPr>
                </pic:pic>
              </a:graphicData>
            </a:graphic>
          </wp:inline>
        </w:drawing>
      </w:r>
    </w:p>
    <w:p w:rsidR="00925A5B" w:rsidRDefault="00925A5B" w:rsidP="00925A5B">
      <w:pPr>
        <w:pStyle w:val="Heading3"/>
        <w:spacing w:before="0" w:line="360" w:lineRule="atLeast"/>
        <w:textAlignment w:val="baseline"/>
        <w:rPr>
          <w:ins w:id="418" w:author="Unknown"/>
          <w:rFonts w:ascii="Georgia" w:hAnsi="Georgia"/>
          <w:color w:val="000000"/>
          <w:sz w:val="23"/>
          <w:szCs w:val="23"/>
        </w:rPr>
      </w:pPr>
      <w:ins w:id="419" w:author="Unknown">
        <w:r>
          <w:rPr>
            <w:rFonts w:ascii="Georgia" w:hAnsi="Georgia"/>
            <w:color w:val="000000"/>
            <w:sz w:val="23"/>
            <w:szCs w:val="23"/>
            <w:bdr w:val="none" w:sz="0" w:space="0" w:color="auto" w:frame="1"/>
          </w:rPr>
          <w:t xml:space="preserve">Life Cycle of </w:t>
        </w:r>
        <w:proofErr w:type="spellStart"/>
        <w:r>
          <w:rPr>
            <w:rFonts w:ascii="Georgia" w:hAnsi="Georgia"/>
            <w:color w:val="000000"/>
            <w:sz w:val="23"/>
            <w:szCs w:val="23"/>
            <w:bdr w:val="none" w:sz="0" w:space="0" w:color="auto" w:frame="1"/>
          </w:rPr>
          <w:t>Vaucheria</w:t>
        </w:r>
        <w:proofErr w:type="spellEnd"/>
        <w:r>
          <w:rPr>
            <w:rFonts w:ascii="Georgia" w:hAnsi="Georgia"/>
            <w:color w:val="000000"/>
            <w:sz w:val="23"/>
            <w:szCs w:val="23"/>
            <w:bdr w:val="none" w:sz="0" w:space="0" w:color="auto" w:frame="1"/>
          </w:rPr>
          <w:t>:</w:t>
        </w:r>
      </w:ins>
    </w:p>
    <w:p w:rsidR="00925A5B" w:rsidRDefault="00925A5B" w:rsidP="00925A5B">
      <w:pPr>
        <w:pStyle w:val="NormalWeb"/>
        <w:spacing w:before="0" w:beforeAutospacing="0" w:after="288" w:afterAutospacing="0" w:line="360" w:lineRule="atLeast"/>
        <w:textAlignment w:val="baseline"/>
        <w:rPr>
          <w:ins w:id="420" w:author="Unknown"/>
          <w:rFonts w:ascii="Georgia" w:hAnsi="Georgia"/>
          <w:color w:val="424142"/>
          <w:sz w:val="21"/>
          <w:szCs w:val="21"/>
        </w:rPr>
      </w:pPr>
      <w:ins w:id="421" w:author="Unknown">
        <w:r>
          <w:rPr>
            <w:rFonts w:ascii="Georgia" w:hAnsi="Georgia"/>
            <w:color w:val="424142"/>
            <w:sz w:val="21"/>
            <w:szCs w:val="21"/>
          </w:rPr>
          <w:t xml:space="preserve">According to Williams, </w:t>
        </w:r>
        <w:proofErr w:type="spellStart"/>
        <w:r>
          <w:rPr>
            <w:rFonts w:ascii="Georgia" w:hAnsi="Georgia"/>
            <w:color w:val="424142"/>
            <w:sz w:val="21"/>
            <w:szCs w:val="21"/>
          </w:rPr>
          <w:t>Hanatsche</w:t>
        </w:r>
        <w:proofErr w:type="spellEnd"/>
        <w:r>
          <w:rPr>
            <w:rFonts w:ascii="Georgia" w:hAnsi="Georgia"/>
            <w:color w:val="424142"/>
            <w:sz w:val="21"/>
            <w:szCs w:val="21"/>
          </w:rPr>
          <w:t xml:space="preserve"> and Gross the life cycle of </w:t>
        </w:r>
        <w:proofErr w:type="spellStart"/>
        <w:r>
          <w:rPr>
            <w:rFonts w:ascii="Georgia" w:hAnsi="Georgia"/>
            <w:color w:val="424142"/>
            <w:sz w:val="21"/>
            <w:szCs w:val="21"/>
          </w:rPr>
          <w:t>Vaucheria</w:t>
        </w:r>
        <w:proofErr w:type="spellEnd"/>
        <w:r>
          <w:rPr>
            <w:rFonts w:ascii="Georgia" w:hAnsi="Georgia"/>
            <w:color w:val="424142"/>
            <w:sz w:val="21"/>
            <w:szCs w:val="21"/>
          </w:rPr>
          <w:t xml:space="preserve"> is </w:t>
        </w:r>
        <w:proofErr w:type="spellStart"/>
        <w:r>
          <w:rPr>
            <w:rFonts w:ascii="Georgia" w:hAnsi="Georgia"/>
            <w:color w:val="424142"/>
            <w:sz w:val="21"/>
            <w:szCs w:val="21"/>
          </w:rPr>
          <w:t>haplontic</w:t>
        </w:r>
        <w:proofErr w:type="spellEnd"/>
        <w:r>
          <w:rPr>
            <w:rFonts w:ascii="Georgia" w:hAnsi="Georgia"/>
            <w:color w:val="424142"/>
            <w:sz w:val="21"/>
            <w:szCs w:val="21"/>
          </w:rPr>
          <w:t xml:space="preserve">, the </w:t>
        </w:r>
        <w:proofErr w:type="spellStart"/>
        <w:r>
          <w:rPr>
            <w:rFonts w:ascii="Georgia" w:hAnsi="Georgia"/>
            <w:color w:val="424142"/>
            <w:sz w:val="21"/>
            <w:szCs w:val="21"/>
          </w:rPr>
          <w:t>oospore</w:t>
        </w:r>
        <w:proofErr w:type="spellEnd"/>
        <w:r>
          <w:rPr>
            <w:rFonts w:ascii="Georgia" w:hAnsi="Georgia"/>
            <w:color w:val="424142"/>
            <w:sz w:val="21"/>
            <w:szCs w:val="21"/>
          </w:rPr>
          <w:t xml:space="preserve"> being the only diploid structure in life cycle (Figs. 8, 9). </w:t>
        </w:r>
        <w:proofErr w:type="spellStart"/>
        <w:r>
          <w:rPr>
            <w:rFonts w:ascii="Georgia" w:hAnsi="Georgia"/>
            <w:color w:val="424142"/>
            <w:sz w:val="21"/>
            <w:szCs w:val="21"/>
          </w:rPr>
          <w:t>Vaucheria</w:t>
        </w:r>
        <w:proofErr w:type="spellEnd"/>
        <w:r>
          <w:rPr>
            <w:rFonts w:ascii="Georgia" w:hAnsi="Georgia"/>
            <w:color w:val="424142"/>
            <w:sz w:val="21"/>
            <w:szCs w:val="21"/>
          </w:rPr>
          <w:t xml:space="preserve"> </w:t>
        </w:r>
        <w:proofErr w:type="spellStart"/>
        <w:r>
          <w:rPr>
            <w:rFonts w:ascii="Georgia" w:hAnsi="Georgia"/>
            <w:color w:val="424142"/>
            <w:sz w:val="21"/>
            <w:szCs w:val="21"/>
          </w:rPr>
          <w:t>thallus</w:t>
        </w:r>
        <w:proofErr w:type="spellEnd"/>
        <w:r>
          <w:rPr>
            <w:rFonts w:ascii="Georgia" w:hAnsi="Georgia"/>
            <w:color w:val="424142"/>
            <w:sz w:val="21"/>
            <w:szCs w:val="21"/>
          </w:rPr>
          <w:t xml:space="preserve"> is haploid. It is </w:t>
        </w:r>
        <w:proofErr w:type="spellStart"/>
        <w:r>
          <w:rPr>
            <w:rFonts w:ascii="Georgia" w:hAnsi="Georgia"/>
            <w:color w:val="424142"/>
            <w:sz w:val="21"/>
            <w:szCs w:val="21"/>
          </w:rPr>
          <w:t>aseptate</w:t>
        </w:r>
        <w:proofErr w:type="spellEnd"/>
        <w:r>
          <w:rPr>
            <w:rFonts w:ascii="Georgia" w:hAnsi="Georgia"/>
            <w:color w:val="424142"/>
            <w:sz w:val="21"/>
            <w:szCs w:val="21"/>
          </w:rPr>
          <w:t xml:space="preserve">, branched, tubular and </w:t>
        </w:r>
        <w:proofErr w:type="spellStart"/>
        <w:r>
          <w:rPr>
            <w:rFonts w:ascii="Georgia" w:hAnsi="Georgia"/>
            <w:color w:val="424142"/>
            <w:sz w:val="21"/>
            <w:szCs w:val="21"/>
          </w:rPr>
          <w:t>coenocytic</w:t>
        </w:r>
        <w:proofErr w:type="spellEnd"/>
        <w:r>
          <w:rPr>
            <w:rFonts w:ascii="Georgia" w:hAnsi="Georgia"/>
            <w:color w:val="424142"/>
            <w:sz w:val="21"/>
            <w:szCs w:val="21"/>
          </w:rPr>
          <w:t xml:space="preserve"> structure.</w:t>
        </w:r>
      </w:ins>
    </w:p>
    <w:p w:rsidR="00925A5B" w:rsidRDefault="00925A5B" w:rsidP="00925A5B">
      <w:pPr>
        <w:pStyle w:val="NormalWeb"/>
        <w:spacing w:before="0" w:beforeAutospacing="0" w:after="288" w:afterAutospacing="0" w:line="360" w:lineRule="atLeast"/>
        <w:textAlignment w:val="baseline"/>
        <w:rPr>
          <w:ins w:id="422" w:author="Unknown"/>
          <w:rFonts w:ascii="Georgia" w:hAnsi="Georgia"/>
          <w:color w:val="424142"/>
          <w:sz w:val="21"/>
          <w:szCs w:val="21"/>
        </w:rPr>
      </w:pPr>
      <w:ins w:id="423" w:author="Unknown">
        <w:r>
          <w:rPr>
            <w:rFonts w:ascii="Georgia" w:hAnsi="Georgia"/>
            <w:color w:val="424142"/>
            <w:sz w:val="21"/>
            <w:szCs w:val="21"/>
          </w:rPr>
          <w:t xml:space="preserve">Vegetative re-production takes place by fragmentation. Asexual reproduction takes place by zoospore in aquatic species and by </w:t>
        </w:r>
        <w:proofErr w:type="spellStart"/>
        <w:r>
          <w:rPr>
            <w:rFonts w:ascii="Georgia" w:hAnsi="Georgia"/>
            <w:color w:val="424142"/>
            <w:sz w:val="21"/>
            <w:szCs w:val="21"/>
          </w:rPr>
          <w:t>aplanospores</w:t>
        </w:r>
        <w:proofErr w:type="spellEnd"/>
        <w:r>
          <w:rPr>
            <w:rFonts w:ascii="Georgia" w:hAnsi="Georgia"/>
            <w:color w:val="424142"/>
            <w:sz w:val="21"/>
            <w:szCs w:val="21"/>
          </w:rPr>
          <w:t xml:space="preserve"> in terrestrial species.</w:t>
        </w:r>
      </w:ins>
    </w:p>
    <w:p w:rsidR="00925A5B" w:rsidRDefault="00925A5B" w:rsidP="00925A5B">
      <w:pPr>
        <w:pStyle w:val="NormalWeb"/>
        <w:spacing w:before="0" w:beforeAutospacing="0" w:after="0" w:afterAutospacing="0" w:line="360" w:lineRule="atLeast"/>
        <w:textAlignment w:val="baseline"/>
        <w:rPr>
          <w:ins w:id="424" w:author="Unknown"/>
          <w:rFonts w:ascii="Georgia" w:hAnsi="Georgia"/>
          <w:color w:val="424142"/>
          <w:sz w:val="21"/>
          <w:szCs w:val="21"/>
        </w:rPr>
      </w:pPr>
      <w:ins w:id="425" w:author="Unknown">
        <w:r>
          <w:rPr>
            <w:rStyle w:val="Strong"/>
            <w:rFonts w:ascii="Georgia" w:hAnsi="Georgia"/>
            <w:color w:val="424142"/>
            <w:sz w:val="21"/>
            <w:szCs w:val="21"/>
            <w:bdr w:val="none" w:sz="0" w:space="0" w:color="auto" w:frame="1"/>
          </w:rPr>
          <w:t>The zoospore is large multi flagellate structure and is supposed to be compound:</w:t>
        </w:r>
      </w:ins>
    </w:p>
    <w:p w:rsidR="00925A5B" w:rsidRDefault="00925A5B" w:rsidP="00925A5B">
      <w:pPr>
        <w:pStyle w:val="NormalWeb"/>
        <w:spacing w:before="0" w:beforeAutospacing="0" w:after="288" w:afterAutospacing="0" w:line="360" w:lineRule="atLeast"/>
        <w:textAlignment w:val="baseline"/>
        <w:rPr>
          <w:ins w:id="426" w:author="Unknown"/>
          <w:rFonts w:ascii="Georgia" w:hAnsi="Georgia"/>
          <w:color w:val="424142"/>
          <w:sz w:val="21"/>
          <w:szCs w:val="21"/>
        </w:rPr>
      </w:pPr>
      <w:proofErr w:type="gramStart"/>
      <w:ins w:id="427" w:author="Unknown">
        <w:r>
          <w:rPr>
            <w:rFonts w:ascii="Georgia" w:hAnsi="Georgia"/>
            <w:color w:val="424142"/>
            <w:sz w:val="21"/>
            <w:szCs w:val="21"/>
          </w:rPr>
          <w:t xml:space="preserve">Zoospore or </w:t>
        </w:r>
        <w:proofErr w:type="spellStart"/>
        <w:r>
          <w:rPr>
            <w:rFonts w:ascii="Georgia" w:hAnsi="Georgia"/>
            <w:color w:val="424142"/>
            <w:sz w:val="21"/>
            <w:szCs w:val="21"/>
          </w:rPr>
          <w:t>Synzoospore</w:t>
        </w:r>
        <w:proofErr w:type="spellEnd"/>
        <w:r>
          <w:rPr>
            <w:rFonts w:ascii="Georgia" w:hAnsi="Georgia"/>
            <w:color w:val="424142"/>
            <w:sz w:val="21"/>
            <w:szCs w:val="21"/>
          </w:rPr>
          <w:t>.</w:t>
        </w:r>
        <w:proofErr w:type="gramEnd"/>
      </w:ins>
    </w:p>
    <w:p w:rsidR="00925A5B" w:rsidRDefault="00925A5B" w:rsidP="00925A5B">
      <w:pPr>
        <w:pStyle w:val="NormalWeb"/>
        <w:spacing w:before="0" w:beforeAutospacing="0" w:after="288" w:afterAutospacing="0" w:line="360" w:lineRule="atLeast"/>
        <w:textAlignment w:val="baseline"/>
        <w:rPr>
          <w:ins w:id="428" w:author="Unknown"/>
          <w:rFonts w:ascii="Georgia" w:hAnsi="Georgia"/>
          <w:color w:val="424142"/>
          <w:sz w:val="21"/>
          <w:szCs w:val="21"/>
        </w:rPr>
      </w:pPr>
      <w:ins w:id="429" w:author="Unknown">
        <w:r>
          <w:rPr>
            <w:rFonts w:ascii="Georgia" w:hAnsi="Georgia"/>
            <w:color w:val="424142"/>
            <w:sz w:val="21"/>
            <w:szCs w:val="21"/>
          </w:rPr>
          <w:t xml:space="preserve">The sexual reproduction is advanced </w:t>
        </w:r>
        <w:proofErr w:type="spellStart"/>
        <w:r>
          <w:rPr>
            <w:rFonts w:ascii="Georgia" w:hAnsi="Georgia"/>
            <w:color w:val="424142"/>
            <w:sz w:val="21"/>
            <w:szCs w:val="21"/>
          </w:rPr>
          <w:t>oogoinous</w:t>
        </w:r>
        <w:proofErr w:type="spellEnd"/>
        <w:r>
          <w:rPr>
            <w:rFonts w:ascii="Georgia" w:hAnsi="Georgia"/>
            <w:color w:val="424142"/>
            <w:sz w:val="21"/>
            <w:szCs w:val="21"/>
          </w:rPr>
          <w:t xml:space="preserve"> type, the male and female sex organs are antheridia and </w:t>
        </w:r>
        <w:proofErr w:type="spellStart"/>
        <w:r>
          <w:rPr>
            <w:rFonts w:ascii="Georgia" w:hAnsi="Georgia"/>
            <w:color w:val="424142"/>
            <w:sz w:val="21"/>
            <w:szCs w:val="21"/>
          </w:rPr>
          <w:t>oogonia</w:t>
        </w:r>
        <w:proofErr w:type="spellEnd"/>
        <w:r>
          <w:rPr>
            <w:rFonts w:ascii="Georgia" w:hAnsi="Georgia"/>
            <w:color w:val="424142"/>
            <w:sz w:val="21"/>
            <w:szCs w:val="21"/>
          </w:rPr>
          <w:t xml:space="preserve">. Most of the species are homothallic, some are heterothallic. After fertilization, a diploid zygote is formed which converts into </w:t>
        </w:r>
        <w:proofErr w:type="spellStart"/>
        <w:r>
          <w:rPr>
            <w:rFonts w:ascii="Georgia" w:hAnsi="Georgia"/>
            <w:color w:val="424142"/>
            <w:sz w:val="21"/>
            <w:szCs w:val="21"/>
          </w:rPr>
          <w:t>oospore</w:t>
        </w:r>
        <w:proofErr w:type="spellEnd"/>
        <w:r>
          <w:rPr>
            <w:rFonts w:ascii="Georgia" w:hAnsi="Georgia"/>
            <w:color w:val="424142"/>
            <w:sz w:val="21"/>
            <w:szCs w:val="21"/>
          </w:rPr>
          <w:t xml:space="preserve"> and undergoes a period of res The reduction division takes place in </w:t>
        </w:r>
        <w:proofErr w:type="spellStart"/>
        <w:r>
          <w:rPr>
            <w:rFonts w:ascii="Georgia" w:hAnsi="Georgia"/>
            <w:color w:val="424142"/>
            <w:sz w:val="21"/>
            <w:szCs w:val="21"/>
          </w:rPr>
          <w:t>oospore</w:t>
        </w:r>
        <w:proofErr w:type="spellEnd"/>
        <w:r>
          <w:rPr>
            <w:rFonts w:ascii="Georgia" w:hAnsi="Georgia"/>
            <w:color w:val="424142"/>
            <w:sz w:val="21"/>
            <w:szCs w:val="21"/>
          </w:rPr>
          <w:t xml:space="preserve"> during germination and an haploid </w:t>
        </w:r>
        <w:proofErr w:type="spellStart"/>
        <w:r>
          <w:rPr>
            <w:rFonts w:ascii="Georgia" w:hAnsi="Georgia"/>
            <w:color w:val="424142"/>
            <w:sz w:val="21"/>
            <w:szCs w:val="21"/>
          </w:rPr>
          <w:t>thallus</w:t>
        </w:r>
        <w:proofErr w:type="spellEnd"/>
        <w:r>
          <w:rPr>
            <w:rFonts w:ascii="Georgia" w:hAnsi="Georgia"/>
            <w:color w:val="424142"/>
            <w:sz w:val="21"/>
            <w:szCs w:val="21"/>
          </w:rPr>
          <w:t xml:space="preserve"> is formed (Fig. 8, 9).</w:t>
        </w:r>
      </w:ins>
    </w:p>
    <w:p w:rsidR="00925A5B" w:rsidRDefault="00925A5B" w:rsidP="00925A5B">
      <w:pPr>
        <w:pStyle w:val="NormalWeb"/>
        <w:spacing w:before="0" w:beforeAutospacing="0" w:after="288" w:afterAutospacing="0" w:line="360" w:lineRule="atLeast"/>
        <w:textAlignment w:val="baseline"/>
        <w:rPr>
          <w:ins w:id="430" w:author="Unknown"/>
          <w:rFonts w:ascii="Georgia" w:hAnsi="Georgia"/>
          <w:color w:val="424142"/>
          <w:sz w:val="21"/>
          <w:szCs w:val="21"/>
        </w:rPr>
      </w:pPr>
      <w:ins w:id="431" w:author="Unknown">
        <w:r>
          <w:rPr>
            <w:rFonts w:ascii="Georgia" w:hAnsi="Georgia"/>
            <w:color w:val="424142"/>
            <w:sz w:val="21"/>
            <w:szCs w:val="21"/>
          </w:rPr>
          <w:t> </w:t>
        </w:r>
      </w:ins>
    </w:p>
    <w:p w:rsidR="00925A5B" w:rsidRDefault="00925A5B" w:rsidP="00925A5B">
      <w:pPr>
        <w:pStyle w:val="NormalWeb"/>
        <w:spacing w:before="0" w:beforeAutospacing="0" w:after="0" w:afterAutospacing="0" w:line="360" w:lineRule="atLeast"/>
        <w:textAlignment w:val="baseline"/>
        <w:rPr>
          <w:ins w:id="432" w:author="Unknown"/>
          <w:rFonts w:ascii="Georgia" w:hAnsi="Georgia"/>
          <w:color w:val="424142"/>
          <w:sz w:val="21"/>
          <w:szCs w:val="21"/>
        </w:rPr>
      </w:pPr>
      <w:r>
        <w:rPr>
          <w:rFonts w:ascii="Georgia" w:hAnsi="Georgia"/>
          <w:b/>
          <w:bCs/>
          <w:noProof/>
          <w:color w:val="888888"/>
          <w:sz w:val="21"/>
          <w:szCs w:val="21"/>
          <w:bdr w:val="none" w:sz="0" w:space="0" w:color="auto" w:frame="1"/>
        </w:rPr>
        <w:lastRenderedPageBreak/>
        <w:drawing>
          <wp:inline distT="0" distB="0" distL="0" distR="0">
            <wp:extent cx="4780915" cy="5969635"/>
            <wp:effectExtent l="19050" t="0" r="635" b="0"/>
            <wp:docPr id="1" name="Picture 9" descr="Vaucheria Diagrammatic Life Cycl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ucheria Diagrammatic Life Cycle">
                      <a:hlinkClick r:id="rId35"/>
                    </pic:cNvPr>
                    <pic:cNvPicPr>
                      <a:picLocks noChangeAspect="1" noChangeArrowheads="1"/>
                    </pic:cNvPicPr>
                  </pic:nvPicPr>
                  <pic:blipFill>
                    <a:blip r:embed="rId36"/>
                    <a:srcRect/>
                    <a:stretch>
                      <a:fillRect/>
                    </a:stretch>
                  </pic:blipFill>
                  <pic:spPr bwMode="auto">
                    <a:xfrm>
                      <a:off x="0" y="0"/>
                      <a:ext cx="4780915" cy="5969635"/>
                    </a:xfrm>
                    <a:prstGeom prst="rect">
                      <a:avLst/>
                    </a:prstGeom>
                    <a:noFill/>
                    <a:ln w="9525">
                      <a:noFill/>
                      <a:miter lim="800000"/>
                      <a:headEnd/>
                      <a:tailEnd/>
                    </a:ln>
                  </pic:spPr>
                </pic:pic>
              </a:graphicData>
            </a:graphic>
          </wp:inline>
        </w:drawing>
      </w:r>
    </w:p>
    <w:p w:rsidR="00925A5B" w:rsidRDefault="00925A5B" w:rsidP="00925A5B">
      <w:pPr>
        <w:pStyle w:val="NormalWeb"/>
        <w:spacing w:before="0" w:beforeAutospacing="0" w:after="0" w:afterAutospacing="0" w:line="360" w:lineRule="atLeast"/>
        <w:textAlignment w:val="baseline"/>
        <w:rPr>
          <w:ins w:id="433" w:author="Unknown"/>
          <w:rFonts w:ascii="Georgia" w:hAnsi="Georgia"/>
          <w:color w:val="424142"/>
          <w:sz w:val="21"/>
          <w:szCs w:val="21"/>
        </w:rPr>
      </w:pPr>
      <w:r>
        <w:rPr>
          <w:rFonts w:ascii="Georgia" w:hAnsi="Georgia"/>
          <w:b/>
          <w:bCs/>
          <w:noProof/>
          <w:color w:val="FF0000"/>
          <w:sz w:val="21"/>
          <w:szCs w:val="21"/>
          <w:bdr w:val="none" w:sz="0" w:space="0" w:color="auto" w:frame="1"/>
        </w:rPr>
        <w:lastRenderedPageBreak/>
        <w:drawing>
          <wp:inline distT="0" distB="0" distL="0" distR="0">
            <wp:extent cx="2645410" cy="3755390"/>
            <wp:effectExtent l="19050" t="0" r="2540" b="0"/>
            <wp:docPr id="10" name="Picture 10" descr="Graphic Life Cycle of Vaucher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 Life Cycle of Vaucheria">
                      <a:hlinkClick r:id="rId37"/>
                    </pic:cNvPr>
                    <pic:cNvPicPr>
                      <a:picLocks noChangeAspect="1" noChangeArrowheads="1"/>
                    </pic:cNvPicPr>
                  </pic:nvPicPr>
                  <pic:blipFill>
                    <a:blip r:embed="rId38"/>
                    <a:srcRect/>
                    <a:stretch>
                      <a:fillRect/>
                    </a:stretch>
                  </pic:blipFill>
                  <pic:spPr bwMode="auto">
                    <a:xfrm>
                      <a:off x="0" y="0"/>
                      <a:ext cx="2645410" cy="3755390"/>
                    </a:xfrm>
                    <a:prstGeom prst="rect">
                      <a:avLst/>
                    </a:prstGeom>
                    <a:noFill/>
                    <a:ln w="9525">
                      <a:noFill/>
                      <a:miter lim="800000"/>
                      <a:headEnd/>
                      <a:tailEnd/>
                    </a:ln>
                  </pic:spPr>
                </pic:pic>
              </a:graphicData>
            </a:graphic>
          </wp:inline>
        </w:drawing>
      </w:r>
    </w:p>
    <w:p w:rsidR="00C359BF" w:rsidRDefault="00C359BF" w:rsidP="00C359BF">
      <w:pPr>
        <w:pStyle w:val="Heading2"/>
        <w:shd w:val="clear" w:color="auto" w:fill="FFFFFF"/>
        <w:rPr>
          <w:rFonts w:ascii="Arial" w:hAnsi="Arial" w:cs="Arial"/>
          <w:color w:val="000000"/>
          <w:sz w:val="21"/>
          <w:szCs w:val="21"/>
        </w:rPr>
      </w:pPr>
      <w:proofErr w:type="spellStart"/>
      <w:r>
        <w:rPr>
          <w:rFonts w:ascii="Arial" w:hAnsi="Arial" w:cs="Arial"/>
          <w:color w:val="000000"/>
          <w:sz w:val="21"/>
          <w:szCs w:val="21"/>
        </w:rPr>
        <w:t>Batrachospermum</w:t>
      </w:r>
      <w:proofErr w:type="spellEnd"/>
      <w:r>
        <w:rPr>
          <w:rFonts w:ascii="Arial" w:hAnsi="Arial" w:cs="Arial"/>
          <w:color w:val="000000"/>
          <w:sz w:val="21"/>
          <w:szCs w:val="21"/>
        </w:rPr>
        <w:t xml:space="preserve"> Algae</w:t>
      </w:r>
    </w:p>
    <w:p w:rsidR="00C359BF" w:rsidRDefault="00C359BF" w:rsidP="00C359BF">
      <w:pPr>
        <w:shd w:val="clear" w:color="auto" w:fill="FFFFFF"/>
        <w:rPr>
          <w:rFonts w:ascii="Arial" w:hAnsi="Arial" w:cs="Arial"/>
          <w:color w:val="000000"/>
          <w:sz w:val="27"/>
          <w:szCs w:val="27"/>
        </w:rPr>
      </w:pPr>
      <w:r>
        <w:rPr>
          <w:rFonts w:ascii="Arial" w:hAnsi="Arial" w:cs="Arial"/>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3pt;height:14.9pt"/>
        </w:pict>
      </w:r>
    </w:p>
    <w:p w:rsidR="00C359BF" w:rsidRDefault="00C359BF" w:rsidP="00C359BF">
      <w:pPr>
        <w:pStyle w:val="NormalWeb"/>
        <w:shd w:val="clear" w:color="auto" w:fill="FFFFFF"/>
        <w:spacing w:before="0" w:beforeAutospacing="0" w:after="0" w:afterAutospacing="0"/>
        <w:jc w:val="both"/>
        <w:rPr>
          <w:rFonts w:ascii="Arial" w:hAnsi="Arial" w:cs="Arial"/>
          <w:color w:val="000000"/>
          <w:sz w:val="18"/>
          <w:szCs w:val="18"/>
        </w:rPr>
      </w:pPr>
      <w:proofErr w:type="spellStart"/>
      <w:r>
        <w:rPr>
          <w:rFonts w:ascii="Arial" w:hAnsi="Arial" w:cs="Arial"/>
          <w:color w:val="000000"/>
          <w:sz w:val="26"/>
          <w:szCs w:val="26"/>
        </w:rPr>
        <w:t>Batrachospermum</w:t>
      </w:r>
      <w:proofErr w:type="spellEnd"/>
      <w:r>
        <w:rPr>
          <w:rFonts w:ascii="Arial" w:hAnsi="Arial" w:cs="Arial"/>
          <w:color w:val="000000"/>
          <w:sz w:val="26"/>
          <w:szCs w:val="26"/>
        </w:rPr>
        <w:t xml:space="preserve"> is a type of algae that grows in </w:t>
      </w:r>
      <w:proofErr w:type="gramStart"/>
      <w:r>
        <w:rPr>
          <w:rFonts w:ascii="Arial" w:hAnsi="Arial" w:cs="Arial"/>
          <w:color w:val="000000"/>
          <w:sz w:val="26"/>
          <w:szCs w:val="26"/>
        </w:rPr>
        <w:t>freshwater</w:t>
      </w:r>
      <w:proofErr w:type="gramEnd"/>
      <w:r>
        <w:rPr>
          <w:rFonts w:ascii="Arial" w:hAnsi="Arial" w:cs="Arial"/>
          <w:color w:val="000000"/>
          <w:sz w:val="26"/>
          <w:szCs w:val="26"/>
        </w:rPr>
        <w:t xml:space="preserve">. It lives in transparent, cool, and fast-moving streams. Plants in deep water are dark violet or reddish in color. The shallow-water species, on the other hand, are olive green. The color of pigments is affected by the strength of light. The substratum is bound to the </w:t>
      </w:r>
      <w:proofErr w:type="spellStart"/>
      <w:r>
        <w:rPr>
          <w:rFonts w:ascii="Arial" w:hAnsi="Arial" w:cs="Arial"/>
          <w:color w:val="000000"/>
          <w:sz w:val="26"/>
          <w:szCs w:val="26"/>
        </w:rPr>
        <w:t>thallus</w:t>
      </w:r>
      <w:proofErr w:type="spellEnd"/>
      <w:r>
        <w:rPr>
          <w:rFonts w:ascii="Arial" w:hAnsi="Arial" w:cs="Arial"/>
          <w:color w:val="000000"/>
          <w:sz w:val="26"/>
          <w:szCs w:val="26"/>
        </w:rPr>
        <w:t>.</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r>
        <w:rPr>
          <w:rFonts w:ascii="Arial" w:hAnsi="Arial" w:cs="Arial"/>
          <w:color w:val="000000"/>
          <w:sz w:val="18"/>
          <w:szCs w:val="18"/>
        </w:rPr>
        <w:br/>
      </w:r>
    </w:p>
    <w:p w:rsidR="00C359BF" w:rsidRDefault="00C359BF" w:rsidP="00C359BF">
      <w:pPr>
        <w:pStyle w:val="Heading3"/>
        <w:shd w:val="clear" w:color="auto" w:fill="FFFFFF"/>
        <w:spacing w:before="0" w:after="200"/>
        <w:jc w:val="both"/>
        <w:rPr>
          <w:rFonts w:ascii="Arial" w:hAnsi="Arial" w:cs="Arial"/>
          <w:color w:val="000000"/>
          <w:sz w:val="27"/>
          <w:szCs w:val="27"/>
        </w:rPr>
      </w:pPr>
      <w:proofErr w:type="spellStart"/>
      <w:r>
        <w:rPr>
          <w:rFonts w:ascii="Arial" w:hAnsi="Arial" w:cs="Arial"/>
          <w:color w:val="000000"/>
          <w:sz w:val="28"/>
          <w:szCs w:val="28"/>
        </w:rPr>
        <w:t>Batrachospermum</w:t>
      </w:r>
      <w:proofErr w:type="spellEnd"/>
      <w:r>
        <w:rPr>
          <w:rFonts w:ascii="Arial" w:hAnsi="Arial" w:cs="Arial"/>
          <w:color w:val="000000"/>
          <w:sz w:val="28"/>
          <w:szCs w:val="28"/>
        </w:rPr>
        <w:t xml:space="preserve"> Classification:</w:t>
      </w: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b/>
          <w:bCs/>
          <w:color w:val="000000"/>
          <w:sz w:val="26"/>
          <w:szCs w:val="26"/>
        </w:rPr>
        <w:t xml:space="preserve">Division: </w:t>
      </w:r>
      <w:proofErr w:type="spellStart"/>
      <w:r>
        <w:rPr>
          <w:rFonts w:ascii="Arial" w:hAnsi="Arial" w:cs="Arial"/>
          <w:color w:val="000000"/>
          <w:sz w:val="26"/>
          <w:szCs w:val="26"/>
        </w:rPr>
        <w:t>Rhodophyta</w:t>
      </w:r>
      <w:proofErr w:type="spellEnd"/>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b/>
          <w:bCs/>
          <w:color w:val="000000"/>
          <w:sz w:val="26"/>
          <w:szCs w:val="26"/>
        </w:rPr>
        <w:t>Class:</w:t>
      </w:r>
      <w:r>
        <w:rPr>
          <w:rFonts w:ascii="Arial" w:hAnsi="Arial" w:cs="Arial"/>
          <w:color w:val="000000"/>
          <w:sz w:val="26"/>
          <w:szCs w:val="26"/>
        </w:rPr>
        <w:t xml:space="preserve"> </w:t>
      </w:r>
      <w:proofErr w:type="spellStart"/>
      <w:r>
        <w:rPr>
          <w:rFonts w:ascii="Arial" w:hAnsi="Arial" w:cs="Arial"/>
          <w:color w:val="000000"/>
          <w:sz w:val="26"/>
          <w:szCs w:val="26"/>
        </w:rPr>
        <w:t>Florideophyceae</w:t>
      </w:r>
      <w:proofErr w:type="spellEnd"/>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b/>
          <w:bCs/>
          <w:color w:val="000000"/>
          <w:sz w:val="26"/>
          <w:szCs w:val="26"/>
        </w:rPr>
        <w:t>Order:</w:t>
      </w:r>
      <w:r>
        <w:rPr>
          <w:rFonts w:ascii="Arial" w:hAnsi="Arial" w:cs="Arial"/>
          <w:color w:val="000000"/>
          <w:sz w:val="26"/>
          <w:szCs w:val="26"/>
        </w:rPr>
        <w:t xml:space="preserve"> </w:t>
      </w:r>
      <w:proofErr w:type="spellStart"/>
      <w:r>
        <w:rPr>
          <w:rFonts w:ascii="Arial" w:hAnsi="Arial" w:cs="Arial"/>
          <w:color w:val="000000"/>
          <w:sz w:val="26"/>
          <w:szCs w:val="26"/>
        </w:rPr>
        <w:t>Batrachospermales</w:t>
      </w:r>
      <w:proofErr w:type="spellEnd"/>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b/>
          <w:bCs/>
          <w:color w:val="000000"/>
          <w:sz w:val="26"/>
          <w:szCs w:val="26"/>
        </w:rPr>
        <w:t>Family:</w:t>
      </w:r>
      <w:r>
        <w:rPr>
          <w:rFonts w:ascii="Arial" w:hAnsi="Arial" w:cs="Arial"/>
          <w:color w:val="000000"/>
          <w:sz w:val="26"/>
          <w:szCs w:val="26"/>
        </w:rPr>
        <w:t xml:space="preserve"> </w:t>
      </w:r>
      <w:proofErr w:type="spellStart"/>
      <w:r>
        <w:rPr>
          <w:rFonts w:ascii="Arial" w:hAnsi="Arial" w:cs="Arial"/>
          <w:color w:val="000000"/>
          <w:sz w:val="26"/>
          <w:szCs w:val="26"/>
        </w:rPr>
        <w:t>Batrachospermaceae</w:t>
      </w:r>
      <w:proofErr w:type="spellEnd"/>
    </w:p>
    <w:p w:rsidR="00C359BF" w:rsidRDefault="00C359BF" w:rsidP="00C359BF">
      <w:pPr>
        <w:pStyle w:val="NormalWeb"/>
        <w:shd w:val="clear" w:color="auto" w:fill="FFFFFF"/>
        <w:tabs>
          <w:tab w:val="left" w:pos="1399"/>
          <w:tab w:val="center" w:pos="4680"/>
        </w:tabs>
        <w:spacing w:before="0" w:beforeAutospacing="0" w:after="0" w:afterAutospacing="0"/>
        <w:rPr>
          <w:rFonts w:ascii="Arial" w:hAnsi="Arial" w:cs="Arial"/>
          <w:color w:val="000000"/>
          <w:sz w:val="18"/>
          <w:szCs w:val="18"/>
        </w:rPr>
      </w:pPr>
      <w:r>
        <w:rPr>
          <w:rStyle w:val="mi"/>
          <w:rFonts w:ascii="MathJax_Math-italic" w:hAnsi="MathJax_Math-italic" w:cs="Arial"/>
          <w:color w:val="000000"/>
          <w:sz w:val="21"/>
          <w:szCs w:val="21"/>
          <w:bdr w:val="none" w:sz="0" w:space="0" w:color="auto" w:frame="1"/>
        </w:rPr>
        <w:tab/>
      </w:r>
      <w:r>
        <w:rPr>
          <w:rStyle w:val="mi"/>
          <w:rFonts w:ascii="MathJax_Math-italic" w:hAnsi="MathJax_Math-italic" w:cs="Arial"/>
          <w:color w:val="000000"/>
          <w:sz w:val="21"/>
          <w:szCs w:val="21"/>
          <w:bdr w:val="none" w:sz="0" w:space="0" w:color="auto" w:frame="1"/>
        </w:rPr>
        <w:tab/>
        <w:t>I</w:t>
      </w:r>
    </w:p>
    <w:p w:rsidR="00C359BF" w:rsidRPr="00C359BF" w:rsidRDefault="00C359BF" w:rsidP="00C359BF">
      <w:pPr>
        <w:pStyle w:val="NormalWeb"/>
        <w:shd w:val="clear" w:color="auto" w:fill="FFFFFF"/>
        <w:spacing w:before="0" w:beforeAutospacing="0" w:after="0" w:afterAutospacing="0" w:line="408" w:lineRule="atLeast"/>
      </w:pPr>
      <w:r>
        <w:rPr>
          <w:noProof/>
        </w:rPr>
        <w:lastRenderedPageBreak/>
        <w:drawing>
          <wp:inline distT="0" distB="0" distL="0" distR="0">
            <wp:extent cx="5943600" cy="6390085"/>
            <wp:effectExtent l="19050" t="0" r="0" b="0"/>
            <wp:docPr id="23" name="Picture 23" descr="Batrachospermum life cycle - Occurrence , Structure , growth &amp;amp; reproduction  | Biology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rachospermum life cycle - Occurrence , Structure , growth &amp;amp; reproduction  | Biology Boom"/>
                    <pic:cNvPicPr>
                      <a:picLocks noChangeAspect="1" noChangeArrowheads="1"/>
                    </pic:cNvPicPr>
                  </pic:nvPicPr>
                  <pic:blipFill>
                    <a:blip r:embed="rId39"/>
                    <a:srcRect/>
                    <a:stretch>
                      <a:fillRect/>
                    </a:stretch>
                  </pic:blipFill>
                  <pic:spPr bwMode="auto">
                    <a:xfrm>
                      <a:off x="0" y="0"/>
                      <a:ext cx="5943600" cy="6390085"/>
                    </a:xfrm>
                    <a:prstGeom prst="rect">
                      <a:avLst/>
                    </a:prstGeom>
                    <a:noFill/>
                    <a:ln w="9525">
                      <a:noFill/>
                      <a:miter lim="800000"/>
                      <a:headEnd/>
                      <a:tailEnd/>
                    </a:ln>
                  </pic:spPr>
                </pic:pic>
              </a:graphicData>
            </a:graphic>
          </wp:inline>
        </w:drawing>
      </w:r>
    </w:p>
    <w:p w:rsidR="00C359BF" w:rsidRDefault="00C359BF" w:rsidP="00C359BF">
      <w:pPr>
        <w:pStyle w:val="Heading3"/>
        <w:shd w:val="clear" w:color="auto" w:fill="FFFFFF"/>
        <w:spacing w:before="0" w:after="200"/>
        <w:jc w:val="both"/>
        <w:rPr>
          <w:rFonts w:ascii="Arial" w:hAnsi="Arial" w:cs="Arial"/>
          <w:color w:val="000000"/>
          <w:sz w:val="27"/>
          <w:szCs w:val="27"/>
        </w:rPr>
      </w:pPr>
      <w:r>
        <w:rPr>
          <w:rFonts w:ascii="Arial" w:hAnsi="Arial" w:cs="Arial"/>
          <w:color w:val="000000"/>
          <w:sz w:val="28"/>
          <w:szCs w:val="28"/>
        </w:rPr>
        <w:t>Occurrence:</w:t>
      </w:r>
    </w:p>
    <w:p w:rsidR="00C359BF" w:rsidRDefault="00C359BF" w:rsidP="00C359BF">
      <w:pPr>
        <w:pStyle w:val="NormalWeb"/>
        <w:shd w:val="clear" w:color="auto" w:fill="FFFFFF"/>
        <w:spacing w:before="0" w:beforeAutospacing="0" w:after="0" w:afterAutospacing="0"/>
        <w:jc w:val="both"/>
        <w:rPr>
          <w:rFonts w:ascii="Arial" w:hAnsi="Arial" w:cs="Arial"/>
          <w:color w:val="000000"/>
          <w:sz w:val="18"/>
          <w:szCs w:val="18"/>
        </w:rPr>
      </w:pPr>
      <w:r>
        <w:rPr>
          <w:rFonts w:ascii="Arial" w:hAnsi="Arial" w:cs="Arial"/>
          <w:color w:val="000000"/>
          <w:sz w:val="26"/>
          <w:szCs w:val="26"/>
        </w:rPr>
        <w:t xml:space="preserve">That's one of the freshwater </w:t>
      </w:r>
      <w:proofErr w:type="spellStart"/>
      <w:r>
        <w:rPr>
          <w:rFonts w:ascii="Arial" w:hAnsi="Arial" w:cs="Arial"/>
          <w:color w:val="000000"/>
          <w:sz w:val="26"/>
          <w:szCs w:val="26"/>
        </w:rPr>
        <w:t>Rhodophyceae</w:t>
      </w:r>
      <w:proofErr w:type="spellEnd"/>
      <w:r>
        <w:rPr>
          <w:rFonts w:ascii="Arial" w:hAnsi="Arial" w:cs="Arial"/>
          <w:color w:val="000000"/>
          <w:sz w:val="26"/>
          <w:szCs w:val="26"/>
        </w:rPr>
        <w:t xml:space="preserve"> species. This alga can be found in slow-moving streams, as well as along the shores of lakes and ponds. It's more common in well-oxygenated waters. Colors include blue-green, olive-green, violet, and reddish. </w:t>
      </w:r>
      <w:proofErr w:type="gramStart"/>
      <w:r>
        <w:rPr>
          <w:rFonts w:ascii="Arial" w:hAnsi="Arial" w:cs="Arial"/>
          <w:color w:val="000000"/>
          <w:sz w:val="26"/>
          <w:szCs w:val="26"/>
        </w:rPr>
        <w:t xml:space="preserve">Because of the </w:t>
      </w:r>
      <w:hyperlink r:id="rId40" w:history="1">
        <w:r>
          <w:rPr>
            <w:rStyle w:val="Hyperlink"/>
            <w:rFonts w:ascii="Arial" w:hAnsi="Arial" w:cs="Arial"/>
            <w:sz w:val="26"/>
            <w:szCs w:val="26"/>
          </w:rPr>
          <w:t>variations</w:t>
        </w:r>
      </w:hyperlink>
      <w:r>
        <w:rPr>
          <w:rFonts w:ascii="Arial" w:hAnsi="Arial" w:cs="Arial"/>
          <w:color w:val="000000"/>
          <w:sz w:val="26"/>
          <w:szCs w:val="26"/>
        </w:rPr>
        <w:t xml:space="preserve"> in light intensity, the color changes.</w:t>
      </w:r>
      <w:proofErr w:type="gramEnd"/>
      <w:r>
        <w:rPr>
          <w:rFonts w:ascii="Arial" w:hAnsi="Arial" w:cs="Arial"/>
          <w:color w:val="000000"/>
          <w:sz w:val="26"/>
          <w:szCs w:val="26"/>
        </w:rPr>
        <w:t xml:space="preserve"> The species that develop in deep water appear reddish or violet in color, while those that grow in shallow water are olive-green. Frogspawn is another name for the alga. To the naked eye, the plants look mucilaginous, </w:t>
      </w:r>
      <w:proofErr w:type="spellStart"/>
      <w:r>
        <w:rPr>
          <w:rFonts w:ascii="Arial" w:hAnsi="Arial" w:cs="Arial"/>
          <w:color w:val="000000"/>
          <w:sz w:val="26"/>
          <w:szCs w:val="26"/>
        </w:rPr>
        <w:t>moniliform</w:t>
      </w:r>
      <w:proofErr w:type="spellEnd"/>
      <w:r>
        <w:rPr>
          <w:rFonts w:ascii="Arial" w:hAnsi="Arial" w:cs="Arial"/>
          <w:color w:val="000000"/>
          <w:sz w:val="26"/>
          <w:szCs w:val="26"/>
        </w:rPr>
        <w:t>, or beaded.</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p>
    <w:p w:rsidR="00C359BF" w:rsidRDefault="00C359BF" w:rsidP="00C359BF">
      <w:pPr>
        <w:pStyle w:val="Heading2"/>
        <w:shd w:val="clear" w:color="auto" w:fill="FFFFFF"/>
        <w:spacing w:before="0" w:after="200"/>
        <w:jc w:val="both"/>
        <w:rPr>
          <w:rFonts w:ascii="Arial" w:hAnsi="Arial" w:cs="Arial"/>
          <w:color w:val="000000"/>
          <w:sz w:val="36"/>
          <w:szCs w:val="36"/>
        </w:rPr>
      </w:pPr>
      <w:r>
        <w:rPr>
          <w:rFonts w:ascii="Arial" w:hAnsi="Arial" w:cs="Arial"/>
          <w:color w:val="000000"/>
          <w:sz w:val="30"/>
          <w:szCs w:val="30"/>
        </w:rPr>
        <w:t>General Structure:</w:t>
      </w:r>
    </w:p>
    <w:p w:rsidR="00C359BF" w:rsidRDefault="00C359BF" w:rsidP="00C359BF">
      <w:pPr>
        <w:pStyle w:val="Heading3"/>
        <w:shd w:val="clear" w:color="auto" w:fill="FFFFFF"/>
        <w:spacing w:before="0" w:after="200"/>
        <w:jc w:val="both"/>
        <w:rPr>
          <w:rFonts w:ascii="Arial" w:hAnsi="Arial" w:cs="Arial"/>
          <w:color w:val="000000"/>
        </w:rPr>
      </w:pPr>
      <w:r>
        <w:rPr>
          <w:rFonts w:ascii="Arial" w:hAnsi="Arial" w:cs="Arial"/>
          <w:color w:val="000000"/>
          <w:sz w:val="28"/>
          <w:szCs w:val="28"/>
        </w:rPr>
        <w:t>Vegetative Structure</w:t>
      </w:r>
    </w:p>
    <w:p w:rsidR="00C359BF" w:rsidRDefault="00C359BF" w:rsidP="00C359BF">
      <w:pPr>
        <w:pStyle w:val="NormalWeb"/>
        <w:shd w:val="clear" w:color="auto" w:fill="FFFFFF"/>
        <w:spacing w:before="0" w:beforeAutospacing="0" w:after="0" w:afterAutospacing="0"/>
        <w:jc w:val="both"/>
        <w:rPr>
          <w:rFonts w:ascii="Arial" w:hAnsi="Arial" w:cs="Arial"/>
          <w:color w:val="000000"/>
          <w:sz w:val="18"/>
          <w:szCs w:val="18"/>
        </w:rPr>
      </w:pPr>
      <w:r>
        <w:rPr>
          <w:rFonts w:ascii="Arial" w:hAnsi="Arial" w:cs="Arial"/>
          <w:color w:val="000000"/>
          <w:sz w:val="26"/>
          <w:szCs w:val="26"/>
        </w:rPr>
        <w:t xml:space="preserve">The adult plant's </w:t>
      </w:r>
      <w:proofErr w:type="spellStart"/>
      <w:r>
        <w:rPr>
          <w:rFonts w:ascii="Arial" w:hAnsi="Arial" w:cs="Arial"/>
          <w:color w:val="000000"/>
          <w:sz w:val="26"/>
          <w:szCs w:val="26"/>
        </w:rPr>
        <w:t>thallus</w:t>
      </w:r>
      <w:proofErr w:type="spellEnd"/>
      <w:r>
        <w:rPr>
          <w:rFonts w:ascii="Arial" w:hAnsi="Arial" w:cs="Arial"/>
          <w:color w:val="000000"/>
          <w:sz w:val="26"/>
          <w:szCs w:val="26"/>
        </w:rPr>
        <w:t xml:space="preserve"> is soft, dense, and filamentous. It has a lot of branches and is gelatinous. A single row of broad cells makes up the central axis. Upon that axis, whorls of branches with limited </w:t>
      </w:r>
      <w:hyperlink r:id="rId41" w:history="1">
        <w:r>
          <w:rPr>
            <w:rStyle w:val="Hyperlink"/>
            <w:rFonts w:ascii="Arial" w:hAnsi="Arial" w:cs="Arial"/>
            <w:sz w:val="26"/>
            <w:szCs w:val="26"/>
          </w:rPr>
          <w:t>growth</w:t>
        </w:r>
      </w:hyperlink>
      <w:r>
        <w:rPr>
          <w:rFonts w:ascii="Arial" w:hAnsi="Arial" w:cs="Arial"/>
          <w:color w:val="000000"/>
          <w:sz w:val="26"/>
          <w:szCs w:val="26"/>
        </w:rPr>
        <w:t xml:space="preserve"> evolve. These filamentous, dichotomously arranged branches are filamentous. The main axis has a corticated appearance. A series of elongated cylindrical cells make up this structure. It is divided into two categories: nodes and internodes.</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color w:val="000000"/>
          <w:sz w:val="26"/>
          <w:szCs w:val="26"/>
        </w:rPr>
        <w:t>From the nodes, there are two groups of branches:</w:t>
      </w:r>
    </w:p>
    <w:p w:rsidR="00C359BF" w:rsidRDefault="00C359BF" w:rsidP="00C359BF">
      <w:pPr>
        <w:pStyle w:val="NormalWeb"/>
        <w:numPr>
          <w:ilvl w:val="0"/>
          <w:numId w:val="21"/>
        </w:numPr>
        <w:spacing w:before="0" w:beforeAutospacing="0" w:after="200" w:afterAutospacing="0"/>
        <w:jc w:val="both"/>
        <w:textAlignment w:val="baseline"/>
        <w:rPr>
          <w:rFonts w:ascii="Arial" w:hAnsi="Arial" w:cs="Arial"/>
          <w:b/>
          <w:bCs/>
          <w:color w:val="000000"/>
          <w:sz w:val="18"/>
          <w:szCs w:val="18"/>
        </w:rPr>
      </w:pPr>
      <w:r>
        <w:rPr>
          <w:rFonts w:ascii="Arial" w:hAnsi="Arial" w:cs="Arial"/>
          <w:b/>
          <w:bCs/>
          <w:color w:val="000000"/>
          <w:sz w:val="26"/>
          <w:szCs w:val="26"/>
        </w:rPr>
        <w:t>Branches of Limited Growth:</w:t>
      </w:r>
      <w:r>
        <w:rPr>
          <w:rFonts w:ascii="Arial" w:hAnsi="Arial" w:cs="Arial"/>
          <w:color w:val="000000"/>
          <w:sz w:val="26"/>
          <w:szCs w:val="26"/>
        </w:rPr>
        <w:t xml:space="preserve"> These emerge in whorls from the nodes. Such branches grow for a while before becoming long hairs. Their cells were arranged in a bead-like pattern. A whorl's branches were of the same length. As a result, they form </w:t>
      </w:r>
      <w:proofErr w:type="spellStart"/>
      <w:r>
        <w:rPr>
          <w:rFonts w:ascii="Arial" w:hAnsi="Arial" w:cs="Arial"/>
          <w:color w:val="000000"/>
          <w:sz w:val="26"/>
          <w:szCs w:val="26"/>
        </w:rPr>
        <w:t>globos</w:t>
      </w:r>
      <w:proofErr w:type="spellEnd"/>
      <w:r>
        <w:rPr>
          <w:rFonts w:ascii="Arial" w:hAnsi="Arial" w:cs="Arial"/>
          <w:color w:val="000000"/>
          <w:sz w:val="26"/>
          <w:szCs w:val="26"/>
        </w:rPr>
        <w:t xml:space="preserve"> structure </w:t>
      </w:r>
      <w:proofErr w:type="spellStart"/>
      <w:r>
        <w:rPr>
          <w:rFonts w:ascii="Arial" w:hAnsi="Arial" w:cs="Arial"/>
          <w:color w:val="000000"/>
          <w:sz w:val="26"/>
          <w:szCs w:val="26"/>
        </w:rPr>
        <w:t>glomerulus</w:t>
      </w:r>
      <w:proofErr w:type="spellEnd"/>
      <w:r>
        <w:rPr>
          <w:rFonts w:ascii="Arial" w:hAnsi="Arial" w:cs="Arial"/>
          <w:color w:val="000000"/>
          <w:sz w:val="26"/>
          <w:szCs w:val="26"/>
        </w:rPr>
        <w:t>.</w:t>
      </w:r>
    </w:p>
    <w:p w:rsidR="00C359BF" w:rsidRDefault="00C359BF" w:rsidP="00C359BF">
      <w:pPr>
        <w:pStyle w:val="NormalWeb"/>
        <w:numPr>
          <w:ilvl w:val="0"/>
          <w:numId w:val="21"/>
        </w:numPr>
        <w:spacing w:before="0" w:beforeAutospacing="0" w:after="200" w:afterAutospacing="0"/>
        <w:jc w:val="both"/>
        <w:textAlignment w:val="baseline"/>
        <w:rPr>
          <w:rFonts w:ascii="Arial" w:hAnsi="Arial" w:cs="Arial"/>
          <w:b/>
          <w:bCs/>
          <w:color w:val="000000"/>
          <w:sz w:val="18"/>
          <w:szCs w:val="18"/>
        </w:rPr>
      </w:pPr>
      <w:r>
        <w:rPr>
          <w:rFonts w:ascii="Arial" w:hAnsi="Arial" w:cs="Arial"/>
          <w:b/>
          <w:bCs/>
          <w:color w:val="000000"/>
          <w:sz w:val="26"/>
          <w:szCs w:val="26"/>
        </w:rPr>
        <w:t xml:space="preserve">Branches of Unlimited Growth: </w:t>
      </w:r>
      <w:r>
        <w:rPr>
          <w:rFonts w:ascii="Arial" w:hAnsi="Arial" w:cs="Arial"/>
          <w:color w:val="000000"/>
          <w:sz w:val="26"/>
          <w:szCs w:val="26"/>
        </w:rPr>
        <w:t xml:space="preserve">Such branches develop from the </w:t>
      </w:r>
      <w:proofErr w:type="spellStart"/>
      <w:r>
        <w:rPr>
          <w:rFonts w:ascii="Arial" w:hAnsi="Arial" w:cs="Arial"/>
          <w:color w:val="000000"/>
          <w:sz w:val="26"/>
          <w:szCs w:val="26"/>
        </w:rPr>
        <w:t>imsal</w:t>
      </w:r>
      <w:proofErr w:type="spellEnd"/>
      <w:r>
        <w:rPr>
          <w:rFonts w:ascii="Arial" w:hAnsi="Arial" w:cs="Arial"/>
          <w:color w:val="000000"/>
          <w:sz w:val="26"/>
          <w:szCs w:val="26"/>
        </w:rPr>
        <w:t xml:space="preserve"> cells of limited-growth branches. These are often corticated and divided into nodes and internodes. From their nodes, branches of minimal growth emerge. Their cells become longer in comparison.</w:t>
      </w:r>
    </w:p>
    <w:p w:rsidR="00C359BF" w:rsidRDefault="00C359BF" w:rsidP="00C359BF">
      <w:pPr>
        <w:pStyle w:val="NormalWeb"/>
        <w:shd w:val="clear" w:color="auto" w:fill="FFFFFF"/>
        <w:spacing w:before="0" w:beforeAutospacing="0" w:after="0" w:afterAutospacing="0"/>
        <w:jc w:val="both"/>
        <w:rPr>
          <w:rFonts w:ascii="Arial" w:hAnsi="Arial" w:cs="Arial"/>
          <w:color w:val="000000"/>
          <w:sz w:val="18"/>
          <w:szCs w:val="18"/>
        </w:rPr>
      </w:pPr>
      <w:r>
        <w:rPr>
          <w:rFonts w:ascii="Arial" w:hAnsi="Arial" w:cs="Arial"/>
          <w:color w:val="000000"/>
          <w:sz w:val="26"/>
          <w:szCs w:val="26"/>
        </w:rPr>
        <w:t xml:space="preserve">The cells have no nuclei. Two-layered cell walls keep their cells in check. The outer layer is made up of </w:t>
      </w:r>
      <w:proofErr w:type="spellStart"/>
      <w:r>
        <w:rPr>
          <w:rFonts w:ascii="Arial" w:hAnsi="Arial" w:cs="Arial"/>
          <w:color w:val="000000"/>
          <w:sz w:val="26"/>
          <w:szCs w:val="26"/>
        </w:rPr>
        <w:t>pectic</w:t>
      </w:r>
      <w:proofErr w:type="spellEnd"/>
      <w:r>
        <w:rPr>
          <w:rFonts w:ascii="Arial" w:hAnsi="Arial" w:cs="Arial"/>
          <w:color w:val="000000"/>
          <w:sz w:val="26"/>
          <w:szCs w:val="26"/>
        </w:rPr>
        <w:t xml:space="preserve"> compounds, while the inner layer is made up of cellulose. Within cells, pit connections exist. There are several irregular </w:t>
      </w:r>
      <w:proofErr w:type="spellStart"/>
      <w:r>
        <w:rPr>
          <w:rFonts w:ascii="Arial" w:hAnsi="Arial" w:cs="Arial"/>
          <w:color w:val="000000"/>
          <w:sz w:val="26"/>
          <w:szCs w:val="26"/>
        </w:rPr>
        <w:t>chromatophores</w:t>
      </w:r>
      <w:proofErr w:type="spellEnd"/>
      <w:r>
        <w:rPr>
          <w:rFonts w:ascii="Arial" w:hAnsi="Arial" w:cs="Arial"/>
          <w:color w:val="000000"/>
          <w:sz w:val="26"/>
          <w:szCs w:val="26"/>
        </w:rPr>
        <w:t xml:space="preserve"> in a cell. </w:t>
      </w:r>
      <w:proofErr w:type="spellStart"/>
      <w:r>
        <w:rPr>
          <w:rFonts w:ascii="Arial" w:hAnsi="Arial" w:cs="Arial"/>
          <w:color w:val="000000"/>
          <w:sz w:val="26"/>
          <w:szCs w:val="26"/>
        </w:rPr>
        <w:t>Phorerythrin</w:t>
      </w:r>
      <w:proofErr w:type="spellEnd"/>
      <w:r>
        <w:rPr>
          <w:rFonts w:ascii="Arial" w:hAnsi="Arial" w:cs="Arial"/>
          <w:color w:val="000000"/>
          <w:sz w:val="26"/>
          <w:szCs w:val="26"/>
        </w:rPr>
        <w:t xml:space="preserve">, </w:t>
      </w:r>
      <w:proofErr w:type="spellStart"/>
      <w:r>
        <w:rPr>
          <w:rFonts w:ascii="Arial" w:hAnsi="Arial" w:cs="Arial"/>
          <w:color w:val="000000"/>
          <w:sz w:val="26"/>
          <w:szCs w:val="26"/>
        </w:rPr>
        <w:t>phycocyanin</w:t>
      </w:r>
      <w:proofErr w:type="spellEnd"/>
      <w:r>
        <w:rPr>
          <w:rFonts w:ascii="Arial" w:hAnsi="Arial" w:cs="Arial"/>
          <w:color w:val="000000"/>
          <w:sz w:val="26"/>
          <w:szCs w:val="26"/>
        </w:rPr>
        <w:t xml:space="preserve">, and some other photosynthetic pigments such as chlorophyll-a, Carotene, chlorophyll b, and </w:t>
      </w:r>
      <w:proofErr w:type="spellStart"/>
      <w:r>
        <w:rPr>
          <w:rFonts w:ascii="Arial" w:hAnsi="Arial" w:cs="Arial"/>
          <w:color w:val="000000"/>
          <w:sz w:val="26"/>
          <w:szCs w:val="26"/>
        </w:rPr>
        <w:t>Xanthophyll</w:t>
      </w:r>
      <w:proofErr w:type="spellEnd"/>
      <w:r>
        <w:rPr>
          <w:rFonts w:ascii="Arial" w:hAnsi="Arial" w:cs="Arial"/>
          <w:color w:val="000000"/>
          <w:sz w:val="26"/>
          <w:szCs w:val="26"/>
        </w:rPr>
        <w:t xml:space="preserve"> are among its pigments. A single </w:t>
      </w:r>
      <w:proofErr w:type="spellStart"/>
      <w:r>
        <w:rPr>
          <w:rFonts w:ascii="Arial" w:hAnsi="Arial" w:cs="Arial"/>
          <w:color w:val="000000"/>
          <w:sz w:val="26"/>
          <w:szCs w:val="26"/>
        </w:rPr>
        <w:t>pyrenoid</w:t>
      </w:r>
      <w:proofErr w:type="spellEnd"/>
      <w:r>
        <w:rPr>
          <w:rFonts w:ascii="Arial" w:hAnsi="Arial" w:cs="Arial"/>
          <w:color w:val="000000"/>
          <w:sz w:val="26"/>
          <w:szCs w:val="26"/>
        </w:rPr>
        <w:t xml:space="preserve"> is present in each </w:t>
      </w:r>
      <w:proofErr w:type="spellStart"/>
      <w:r>
        <w:rPr>
          <w:rFonts w:ascii="Arial" w:hAnsi="Arial" w:cs="Arial"/>
          <w:color w:val="000000"/>
          <w:sz w:val="26"/>
          <w:szCs w:val="26"/>
        </w:rPr>
        <w:t>chromatophore</w:t>
      </w:r>
      <w:proofErr w:type="spellEnd"/>
      <w:r>
        <w:rPr>
          <w:rFonts w:ascii="Arial" w:hAnsi="Arial" w:cs="Arial"/>
          <w:color w:val="000000"/>
          <w:sz w:val="26"/>
          <w:szCs w:val="26"/>
        </w:rPr>
        <w:t xml:space="preserve">. The axis' central cells are linked by </w:t>
      </w:r>
      <w:proofErr w:type="spellStart"/>
      <w:r>
        <w:rPr>
          <w:rFonts w:ascii="Arial" w:hAnsi="Arial" w:cs="Arial"/>
          <w:color w:val="000000"/>
          <w:sz w:val="26"/>
          <w:szCs w:val="26"/>
        </w:rPr>
        <w:t>cytoplasmic</w:t>
      </w:r>
      <w:proofErr w:type="spellEnd"/>
      <w:r>
        <w:rPr>
          <w:rFonts w:ascii="Arial" w:hAnsi="Arial" w:cs="Arial"/>
          <w:color w:val="000000"/>
          <w:sz w:val="26"/>
          <w:szCs w:val="26"/>
        </w:rPr>
        <w:t xml:space="preserve"> connections. </w:t>
      </w:r>
      <w:proofErr w:type="spellStart"/>
      <w:r>
        <w:rPr>
          <w:rFonts w:ascii="Arial" w:hAnsi="Arial" w:cs="Arial"/>
          <w:color w:val="000000"/>
          <w:sz w:val="26"/>
          <w:szCs w:val="26"/>
        </w:rPr>
        <w:t>Floedean</w:t>
      </w:r>
      <w:proofErr w:type="spellEnd"/>
      <w:r>
        <w:rPr>
          <w:rFonts w:ascii="Arial" w:hAnsi="Arial" w:cs="Arial"/>
          <w:color w:val="000000"/>
          <w:sz w:val="26"/>
          <w:szCs w:val="26"/>
        </w:rPr>
        <w:t xml:space="preserve"> starch is a food ingredient that has been set aside.</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p>
    <w:p w:rsidR="00C359BF" w:rsidRDefault="00C359BF" w:rsidP="00C359BF">
      <w:pPr>
        <w:pStyle w:val="Heading3"/>
        <w:shd w:val="clear" w:color="auto" w:fill="FFFFFF"/>
        <w:spacing w:before="0" w:after="200"/>
        <w:jc w:val="both"/>
        <w:rPr>
          <w:rFonts w:ascii="Arial" w:hAnsi="Arial" w:cs="Arial"/>
          <w:color w:val="000000"/>
          <w:sz w:val="27"/>
          <w:szCs w:val="27"/>
        </w:rPr>
      </w:pPr>
      <w:r>
        <w:rPr>
          <w:rFonts w:ascii="Arial" w:hAnsi="Arial" w:cs="Arial"/>
          <w:color w:val="000000"/>
          <w:sz w:val="28"/>
          <w:szCs w:val="28"/>
        </w:rPr>
        <w:t>Growth:</w:t>
      </w:r>
    </w:p>
    <w:p w:rsidR="00C359BF" w:rsidRDefault="00C359BF" w:rsidP="00C359BF">
      <w:pPr>
        <w:pStyle w:val="NormalWeb"/>
        <w:numPr>
          <w:ilvl w:val="0"/>
          <w:numId w:val="22"/>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Limited-growth branches are formed as a single cell at the apex of the main </w:t>
      </w:r>
      <w:proofErr w:type="spellStart"/>
      <w:r>
        <w:rPr>
          <w:rFonts w:ascii="Arial" w:hAnsi="Arial" w:cs="Arial"/>
          <w:color w:val="000000"/>
          <w:sz w:val="26"/>
          <w:szCs w:val="26"/>
        </w:rPr>
        <w:t>clament</w:t>
      </w:r>
      <w:proofErr w:type="spellEnd"/>
      <w:r>
        <w:rPr>
          <w:rFonts w:ascii="Arial" w:hAnsi="Arial" w:cs="Arial"/>
          <w:color w:val="000000"/>
          <w:sz w:val="26"/>
          <w:szCs w:val="26"/>
        </w:rPr>
        <w:t xml:space="preserve"> grows. The cell undergoes transverse division. It hacked away at cells on the backside. Four small cells are cut off by each of these cells. The initials of these cells become the side branches' initials. Such kind initials are divided numerous times. These lateral cell groups produce a </w:t>
      </w:r>
      <w:proofErr w:type="spellStart"/>
      <w:r>
        <w:rPr>
          <w:rFonts w:ascii="Arial" w:hAnsi="Arial" w:cs="Arial"/>
          <w:color w:val="000000"/>
          <w:sz w:val="26"/>
          <w:szCs w:val="26"/>
        </w:rPr>
        <w:t>coster</w:t>
      </w:r>
      <w:proofErr w:type="spellEnd"/>
      <w:r>
        <w:rPr>
          <w:rFonts w:ascii="Arial" w:hAnsi="Arial" w:cs="Arial"/>
          <w:color w:val="000000"/>
          <w:sz w:val="26"/>
          <w:szCs w:val="26"/>
        </w:rPr>
        <w:t xml:space="preserve"> of small branches. It creates a beaded pattern on the vine. A </w:t>
      </w:r>
      <w:proofErr w:type="spellStart"/>
      <w:r>
        <w:rPr>
          <w:rFonts w:ascii="Arial" w:hAnsi="Arial" w:cs="Arial"/>
          <w:color w:val="000000"/>
          <w:sz w:val="26"/>
          <w:szCs w:val="26"/>
        </w:rPr>
        <w:t>glomerulus</w:t>
      </w:r>
      <w:proofErr w:type="spellEnd"/>
      <w:r>
        <w:rPr>
          <w:rFonts w:ascii="Arial" w:hAnsi="Arial" w:cs="Arial"/>
          <w:color w:val="000000"/>
          <w:sz w:val="26"/>
          <w:szCs w:val="26"/>
        </w:rPr>
        <w:t xml:space="preserve"> is a group of side branches. Whorls are formed by these branches.</w:t>
      </w:r>
    </w:p>
    <w:p w:rsidR="00C359BF" w:rsidRDefault="00C359BF" w:rsidP="00C359BF">
      <w:pPr>
        <w:pStyle w:val="NormalWeb"/>
        <w:numPr>
          <w:ilvl w:val="0"/>
          <w:numId w:val="23"/>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lastRenderedPageBreak/>
        <w:t xml:space="preserve">Central Axis Cell Elongation: </w:t>
      </w:r>
      <w:r>
        <w:rPr>
          <w:rFonts w:ascii="Arial" w:hAnsi="Arial" w:cs="Arial"/>
          <w:color w:val="000000"/>
          <w:sz w:val="26"/>
          <w:szCs w:val="26"/>
        </w:rPr>
        <w:t>The central axis cell elongates dramatically. As a result, lateral cells begin to differentiate from one another. As a result, on the axis, they create a node-like structure.</w:t>
      </w:r>
    </w:p>
    <w:p w:rsidR="00C359BF" w:rsidRDefault="00C359BF" w:rsidP="00C359BF">
      <w:pPr>
        <w:pStyle w:val="NormalWeb"/>
        <w:numPr>
          <w:ilvl w:val="0"/>
          <w:numId w:val="23"/>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 xml:space="preserve">Formation of </w:t>
      </w:r>
      <w:proofErr w:type="spellStart"/>
      <w:r>
        <w:rPr>
          <w:rFonts w:ascii="Arial" w:hAnsi="Arial" w:cs="Arial"/>
          <w:b/>
          <w:bCs/>
          <w:color w:val="000000"/>
          <w:sz w:val="26"/>
          <w:szCs w:val="26"/>
        </w:rPr>
        <w:t>Pseudocortex</w:t>
      </w:r>
      <w:proofErr w:type="spellEnd"/>
      <w:r>
        <w:rPr>
          <w:rFonts w:ascii="Arial" w:hAnsi="Arial" w:cs="Arial"/>
          <w:b/>
          <w:bCs/>
          <w:color w:val="000000"/>
          <w:sz w:val="26"/>
          <w:szCs w:val="26"/>
        </w:rPr>
        <w:t>:</w:t>
      </w:r>
      <w:r>
        <w:rPr>
          <w:rFonts w:ascii="Arial" w:hAnsi="Arial" w:cs="Arial"/>
          <w:color w:val="000000"/>
          <w:sz w:val="26"/>
          <w:szCs w:val="26"/>
        </w:rPr>
        <w:t xml:space="preserve"> Filaments are generated by the cells at the nodes as they move downward. They encircle the central cells before they reach the next node. As a result, a loose covering forms around the central axis. </w:t>
      </w:r>
      <w:proofErr w:type="spellStart"/>
      <w:r>
        <w:rPr>
          <w:rFonts w:ascii="Arial" w:hAnsi="Arial" w:cs="Arial"/>
          <w:color w:val="000000"/>
          <w:sz w:val="26"/>
          <w:szCs w:val="26"/>
        </w:rPr>
        <w:t>Pseudocortex</w:t>
      </w:r>
      <w:proofErr w:type="spellEnd"/>
      <w:r>
        <w:rPr>
          <w:rFonts w:ascii="Arial" w:hAnsi="Arial" w:cs="Arial"/>
          <w:color w:val="000000"/>
          <w:sz w:val="26"/>
          <w:szCs w:val="26"/>
        </w:rPr>
        <w:t xml:space="preserve"> is the term for this loose coating.</w:t>
      </w:r>
    </w:p>
    <w:p w:rsidR="00C359BF" w:rsidRDefault="00C359BF" w:rsidP="00C359BF">
      <w:pPr>
        <w:pStyle w:val="NormalWeb"/>
        <w:numPr>
          <w:ilvl w:val="0"/>
          <w:numId w:val="23"/>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Formation of Unrestricted-growth Branches:</w:t>
      </w:r>
      <w:r>
        <w:rPr>
          <w:rFonts w:ascii="Arial" w:hAnsi="Arial" w:cs="Arial"/>
          <w:color w:val="000000"/>
          <w:sz w:val="26"/>
          <w:szCs w:val="26"/>
        </w:rPr>
        <w:t xml:space="preserve"> Apical cells may be one or more cells on each node. Like the main axis, this cell develops lateral branches with infinite growth potential.</w:t>
      </w:r>
    </w:p>
    <w:p w:rsidR="00C359BF" w:rsidRDefault="00C359BF" w:rsidP="00C359BF">
      <w:pPr>
        <w:pStyle w:val="Heading3"/>
        <w:shd w:val="clear" w:color="auto" w:fill="FFFFFF"/>
        <w:spacing w:before="320" w:after="200"/>
        <w:jc w:val="both"/>
        <w:rPr>
          <w:rFonts w:ascii="Arial" w:hAnsi="Arial" w:cs="Arial"/>
          <w:color w:val="000000"/>
          <w:sz w:val="27"/>
          <w:szCs w:val="27"/>
        </w:rPr>
      </w:pPr>
      <w:proofErr w:type="spellStart"/>
      <w:r>
        <w:rPr>
          <w:rFonts w:ascii="Arial" w:hAnsi="Arial" w:cs="Arial"/>
          <w:color w:val="000000"/>
          <w:sz w:val="28"/>
          <w:szCs w:val="28"/>
        </w:rPr>
        <w:t>Batrachospermum</w:t>
      </w:r>
      <w:proofErr w:type="spellEnd"/>
      <w:r>
        <w:rPr>
          <w:rFonts w:ascii="Arial" w:hAnsi="Arial" w:cs="Arial"/>
          <w:color w:val="000000"/>
          <w:sz w:val="28"/>
          <w:szCs w:val="28"/>
        </w:rPr>
        <w:t xml:space="preserve"> Reproduction:</w:t>
      </w:r>
    </w:p>
    <w:p w:rsidR="00C359BF" w:rsidRDefault="00C359BF" w:rsidP="00C359BF">
      <w:pPr>
        <w:pStyle w:val="NormalWeb"/>
        <w:numPr>
          <w:ilvl w:val="0"/>
          <w:numId w:val="2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Asexual Reproduction:</w:t>
      </w:r>
      <w:r>
        <w:rPr>
          <w:rFonts w:ascii="Arial" w:hAnsi="Arial" w:cs="Arial"/>
          <w:color w:val="000000"/>
          <w:sz w:val="26"/>
          <w:szCs w:val="26"/>
        </w:rPr>
        <w:t xml:space="preserve"> </w:t>
      </w:r>
      <w:proofErr w:type="spellStart"/>
      <w:r>
        <w:rPr>
          <w:rFonts w:ascii="Arial" w:hAnsi="Arial" w:cs="Arial"/>
          <w:color w:val="000000"/>
          <w:sz w:val="26"/>
          <w:szCs w:val="26"/>
        </w:rPr>
        <w:t>Batrachospermum</w:t>
      </w:r>
      <w:proofErr w:type="spellEnd"/>
      <w:r>
        <w:rPr>
          <w:rFonts w:ascii="Arial" w:hAnsi="Arial" w:cs="Arial"/>
          <w:color w:val="000000"/>
          <w:sz w:val="26"/>
          <w:szCs w:val="26"/>
        </w:rPr>
        <w:t xml:space="preserve"> produces </w:t>
      </w:r>
      <w:proofErr w:type="spellStart"/>
      <w:r>
        <w:rPr>
          <w:rFonts w:ascii="Arial" w:hAnsi="Arial" w:cs="Arial"/>
          <w:color w:val="000000"/>
          <w:sz w:val="26"/>
          <w:szCs w:val="26"/>
        </w:rPr>
        <w:t>monospores</w:t>
      </w:r>
      <w:proofErr w:type="spellEnd"/>
      <w:r>
        <w:rPr>
          <w:rFonts w:ascii="Arial" w:hAnsi="Arial" w:cs="Arial"/>
          <w:color w:val="000000"/>
          <w:sz w:val="26"/>
          <w:szCs w:val="26"/>
        </w:rPr>
        <w:t xml:space="preserve">, which are non-motile asexual spores. Only the juvenile or </w:t>
      </w:r>
      <w:proofErr w:type="spellStart"/>
      <w:r>
        <w:rPr>
          <w:rFonts w:ascii="Arial" w:hAnsi="Arial" w:cs="Arial"/>
          <w:color w:val="000000"/>
          <w:sz w:val="26"/>
          <w:szCs w:val="26"/>
        </w:rPr>
        <w:t>chantransia</w:t>
      </w:r>
      <w:proofErr w:type="spellEnd"/>
      <w:r>
        <w:rPr>
          <w:rFonts w:ascii="Arial" w:hAnsi="Arial" w:cs="Arial"/>
          <w:color w:val="000000"/>
          <w:sz w:val="26"/>
          <w:szCs w:val="26"/>
        </w:rPr>
        <w:t xml:space="preserve"> stage produces them.</w:t>
      </w:r>
    </w:p>
    <w:p w:rsidR="00C359BF" w:rsidRDefault="00C359BF" w:rsidP="00C359BF">
      <w:pPr>
        <w:pStyle w:val="NormalWeb"/>
        <w:numPr>
          <w:ilvl w:val="0"/>
          <w:numId w:val="25"/>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Sexual Reproduction:</w:t>
      </w:r>
      <w:r>
        <w:rPr>
          <w:rFonts w:ascii="Arial" w:hAnsi="Arial" w:cs="Arial"/>
          <w:color w:val="000000"/>
          <w:sz w:val="26"/>
          <w:szCs w:val="26"/>
        </w:rPr>
        <w:t xml:space="preserve"> </w:t>
      </w:r>
      <w:proofErr w:type="spellStart"/>
      <w:r>
        <w:rPr>
          <w:rFonts w:ascii="Arial" w:hAnsi="Arial" w:cs="Arial"/>
          <w:color w:val="000000"/>
          <w:sz w:val="26"/>
          <w:szCs w:val="26"/>
        </w:rPr>
        <w:t>Oogamy</w:t>
      </w:r>
      <w:proofErr w:type="spellEnd"/>
      <w:r>
        <w:rPr>
          <w:rFonts w:ascii="Arial" w:hAnsi="Arial" w:cs="Arial"/>
          <w:color w:val="000000"/>
          <w:sz w:val="26"/>
          <w:szCs w:val="26"/>
        </w:rPr>
        <w:t xml:space="preserve"> is a form of sexual reproduction. It's possible that the plant is both homothallic and heterothallic.</w:t>
      </w:r>
    </w:p>
    <w:p w:rsidR="00C359BF" w:rsidRDefault="00C359BF" w:rsidP="00C359BF">
      <w:pPr>
        <w:pStyle w:val="NormalWeb"/>
        <w:numPr>
          <w:ilvl w:val="0"/>
          <w:numId w:val="26"/>
        </w:numPr>
        <w:spacing w:before="0" w:beforeAutospacing="0" w:after="200" w:afterAutospacing="0"/>
        <w:ind w:left="1440"/>
        <w:jc w:val="both"/>
        <w:textAlignment w:val="baseline"/>
        <w:rPr>
          <w:rFonts w:ascii="Arial" w:hAnsi="Arial" w:cs="Arial"/>
          <w:b/>
          <w:bCs/>
          <w:color w:val="000000"/>
          <w:sz w:val="18"/>
          <w:szCs w:val="18"/>
        </w:rPr>
      </w:pPr>
      <w:r>
        <w:rPr>
          <w:rFonts w:ascii="Arial" w:hAnsi="Arial" w:cs="Arial"/>
          <w:b/>
          <w:bCs/>
          <w:color w:val="000000"/>
          <w:sz w:val="26"/>
          <w:szCs w:val="26"/>
        </w:rPr>
        <w:t xml:space="preserve">Antheridia or </w:t>
      </w:r>
      <w:proofErr w:type="spellStart"/>
      <w:r>
        <w:rPr>
          <w:rFonts w:ascii="Arial" w:hAnsi="Arial" w:cs="Arial"/>
          <w:b/>
          <w:bCs/>
          <w:color w:val="000000"/>
          <w:sz w:val="26"/>
          <w:szCs w:val="26"/>
        </w:rPr>
        <w:t>Spermatangia</w:t>
      </w:r>
      <w:proofErr w:type="spellEnd"/>
      <w:r>
        <w:rPr>
          <w:rFonts w:ascii="Arial" w:hAnsi="Arial" w:cs="Arial"/>
          <w:b/>
          <w:bCs/>
          <w:color w:val="000000"/>
          <w:sz w:val="26"/>
          <w:szCs w:val="26"/>
        </w:rPr>
        <w:t xml:space="preserve">: </w:t>
      </w:r>
      <w:r>
        <w:rPr>
          <w:rFonts w:ascii="Arial" w:hAnsi="Arial" w:cs="Arial"/>
          <w:color w:val="000000"/>
          <w:sz w:val="26"/>
          <w:szCs w:val="26"/>
        </w:rPr>
        <w:t xml:space="preserve">Antheridia or </w:t>
      </w:r>
      <w:proofErr w:type="spellStart"/>
      <w:r>
        <w:rPr>
          <w:rFonts w:ascii="Arial" w:hAnsi="Arial" w:cs="Arial"/>
          <w:color w:val="000000"/>
          <w:sz w:val="26"/>
          <w:szCs w:val="26"/>
        </w:rPr>
        <w:t>spermatangia</w:t>
      </w:r>
      <w:proofErr w:type="spellEnd"/>
      <w:r>
        <w:rPr>
          <w:rFonts w:ascii="Arial" w:hAnsi="Arial" w:cs="Arial"/>
          <w:color w:val="000000"/>
          <w:sz w:val="26"/>
          <w:szCs w:val="26"/>
        </w:rPr>
        <w:t xml:space="preserve"> are the male sex organs. They are a single-celled structure. The mature </w:t>
      </w:r>
      <w:proofErr w:type="spellStart"/>
      <w:r>
        <w:rPr>
          <w:rFonts w:ascii="Arial" w:hAnsi="Arial" w:cs="Arial"/>
          <w:color w:val="000000"/>
          <w:sz w:val="26"/>
          <w:szCs w:val="26"/>
        </w:rPr>
        <w:t>spermataguium</w:t>
      </w:r>
      <w:proofErr w:type="spellEnd"/>
      <w:r>
        <w:rPr>
          <w:rFonts w:ascii="Arial" w:hAnsi="Arial" w:cs="Arial"/>
          <w:color w:val="000000"/>
          <w:sz w:val="26"/>
          <w:szCs w:val="26"/>
        </w:rPr>
        <w:t xml:space="preserve"> has a thick wall, is colorless, and has a rounded shape. </w:t>
      </w:r>
      <w:proofErr w:type="spellStart"/>
      <w:r>
        <w:rPr>
          <w:rFonts w:ascii="Arial" w:hAnsi="Arial" w:cs="Arial"/>
          <w:color w:val="000000"/>
          <w:sz w:val="26"/>
          <w:szCs w:val="26"/>
        </w:rPr>
        <w:t>Spermatangia</w:t>
      </w:r>
      <w:proofErr w:type="spellEnd"/>
      <w:r>
        <w:rPr>
          <w:rFonts w:ascii="Arial" w:hAnsi="Arial" w:cs="Arial"/>
          <w:color w:val="000000"/>
          <w:sz w:val="26"/>
          <w:szCs w:val="26"/>
        </w:rPr>
        <w:t xml:space="preserve"> are made singly, in pairs, and in four-person groups. </w:t>
      </w:r>
      <w:proofErr w:type="spellStart"/>
      <w:r>
        <w:rPr>
          <w:rFonts w:ascii="Arial" w:hAnsi="Arial" w:cs="Arial"/>
          <w:color w:val="000000"/>
          <w:sz w:val="26"/>
          <w:szCs w:val="26"/>
        </w:rPr>
        <w:t>Antheridium</w:t>
      </w:r>
      <w:proofErr w:type="spellEnd"/>
      <w:r>
        <w:rPr>
          <w:rFonts w:ascii="Arial" w:hAnsi="Arial" w:cs="Arial"/>
          <w:color w:val="000000"/>
          <w:sz w:val="26"/>
          <w:szCs w:val="26"/>
        </w:rPr>
        <w:t xml:space="preserve"> protoplast transforms into just a single non-motile </w:t>
      </w:r>
      <w:proofErr w:type="spellStart"/>
      <w:r>
        <w:rPr>
          <w:rFonts w:ascii="Arial" w:hAnsi="Arial" w:cs="Arial"/>
          <w:color w:val="000000"/>
          <w:sz w:val="26"/>
          <w:szCs w:val="26"/>
        </w:rPr>
        <w:t>spermatium</w:t>
      </w:r>
      <w:proofErr w:type="spellEnd"/>
      <w:r>
        <w:rPr>
          <w:rFonts w:ascii="Arial" w:hAnsi="Arial" w:cs="Arial"/>
          <w:color w:val="000000"/>
          <w:sz w:val="26"/>
          <w:szCs w:val="26"/>
        </w:rPr>
        <w:t xml:space="preserve">. The </w:t>
      </w:r>
      <w:proofErr w:type="spellStart"/>
      <w:r>
        <w:rPr>
          <w:rFonts w:ascii="Arial" w:hAnsi="Arial" w:cs="Arial"/>
          <w:color w:val="000000"/>
          <w:sz w:val="26"/>
          <w:szCs w:val="26"/>
        </w:rPr>
        <w:t>antheridial</w:t>
      </w:r>
      <w:proofErr w:type="spellEnd"/>
      <w:r>
        <w:rPr>
          <w:rFonts w:ascii="Arial" w:hAnsi="Arial" w:cs="Arial"/>
          <w:color w:val="000000"/>
          <w:sz w:val="26"/>
          <w:szCs w:val="26"/>
        </w:rPr>
        <w:t xml:space="preserve"> wall fractures, allowing sperm to escape.</w:t>
      </w:r>
    </w:p>
    <w:p w:rsidR="00C359BF" w:rsidRDefault="00C359BF" w:rsidP="00C359BF">
      <w:pPr>
        <w:pStyle w:val="NormalWeb"/>
        <w:numPr>
          <w:ilvl w:val="0"/>
          <w:numId w:val="26"/>
        </w:numPr>
        <w:spacing w:before="0" w:beforeAutospacing="0" w:after="0" w:afterAutospacing="0"/>
        <w:ind w:left="1440"/>
        <w:jc w:val="both"/>
        <w:textAlignment w:val="baseline"/>
        <w:rPr>
          <w:rFonts w:ascii="Arial" w:hAnsi="Arial" w:cs="Arial"/>
          <w:b/>
          <w:bCs/>
          <w:color w:val="000000"/>
          <w:sz w:val="18"/>
          <w:szCs w:val="18"/>
        </w:rPr>
      </w:pPr>
      <w:r>
        <w:rPr>
          <w:rFonts w:ascii="Arial" w:hAnsi="Arial" w:cs="Arial"/>
          <w:b/>
          <w:bCs/>
          <w:color w:val="000000"/>
          <w:sz w:val="26"/>
          <w:szCs w:val="26"/>
        </w:rPr>
        <w:t>Carpogonia:</w:t>
      </w:r>
      <w:r>
        <w:rPr>
          <w:rFonts w:ascii="Arial" w:hAnsi="Arial" w:cs="Arial"/>
          <w:color w:val="000000"/>
          <w:sz w:val="26"/>
          <w:szCs w:val="26"/>
        </w:rPr>
        <w:t xml:space="preserve"> Carpogonia is the female reproductive organ. Carpogonia is a single-celled organism. It is made up of an elongated cell that is present at the base.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refers to the larger upper section. </w:t>
      </w:r>
      <w:proofErr w:type="spellStart"/>
      <w:r>
        <w:rPr>
          <w:rFonts w:ascii="Arial" w:hAnsi="Arial" w:cs="Arial"/>
          <w:color w:val="000000"/>
          <w:sz w:val="26"/>
          <w:szCs w:val="26"/>
        </w:rPr>
        <w:t>Mirophore</w:t>
      </w:r>
      <w:proofErr w:type="spellEnd"/>
      <w:r>
        <w:rPr>
          <w:rFonts w:ascii="Arial" w:hAnsi="Arial" w:cs="Arial"/>
          <w:color w:val="000000"/>
          <w:sz w:val="26"/>
          <w:szCs w:val="26"/>
        </w:rPr>
        <w:t xml:space="preserve"> refers to the lower globular part. </w:t>
      </w:r>
      <w:proofErr w:type="spellStart"/>
      <w:r>
        <w:rPr>
          <w:rFonts w:ascii="Arial" w:hAnsi="Arial" w:cs="Arial"/>
          <w:color w:val="000000"/>
          <w:sz w:val="26"/>
          <w:szCs w:val="26"/>
        </w:rPr>
        <w:t>Ascocarp</w:t>
      </w:r>
      <w:proofErr w:type="spellEnd"/>
      <w:r>
        <w:rPr>
          <w:rFonts w:ascii="Arial" w:hAnsi="Arial" w:cs="Arial"/>
          <w:color w:val="000000"/>
          <w:sz w:val="26"/>
          <w:szCs w:val="26"/>
        </w:rPr>
        <w:t xml:space="preserve"> refers to the branch that bears the </w:t>
      </w:r>
      <w:proofErr w:type="spellStart"/>
      <w:r>
        <w:rPr>
          <w:rFonts w:ascii="Arial" w:hAnsi="Arial" w:cs="Arial"/>
          <w:color w:val="000000"/>
          <w:sz w:val="26"/>
          <w:szCs w:val="26"/>
        </w:rPr>
        <w:t>carpogonium</w:t>
      </w:r>
      <w:proofErr w:type="spellEnd"/>
      <w:r>
        <w:rPr>
          <w:rFonts w:ascii="Arial" w:hAnsi="Arial" w:cs="Arial"/>
          <w:color w:val="000000"/>
          <w:sz w:val="26"/>
          <w:szCs w:val="26"/>
        </w:rPr>
        <w:t xml:space="preserve">. The </w:t>
      </w:r>
      <w:proofErr w:type="spellStart"/>
      <w:r>
        <w:rPr>
          <w:rFonts w:ascii="Arial" w:hAnsi="Arial" w:cs="Arial"/>
          <w:color w:val="000000"/>
          <w:sz w:val="26"/>
          <w:szCs w:val="26"/>
        </w:rPr>
        <w:t>ascocarp</w:t>
      </w:r>
      <w:proofErr w:type="spellEnd"/>
      <w:r>
        <w:rPr>
          <w:rFonts w:ascii="Arial" w:hAnsi="Arial" w:cs="Arial"/>
          <w:color w:val="000000"/>
          <w:sz w:val="26"/>
          <w:szCs w:val="26"/>
        </w:rPr>
        <w:t xml:space="preserve"> is made up of four cells. </w:t>
      </w:r>
      <w:proofErr w:type="spellStart"/>
      <w:r>
        <w:rPr>
          <w:rFonts w:ascii="Arial" w:hAnsi="Arial" w:cs="Arial"/>
          <w:color w:val="000000"/>
          <w:sz w:val="26"/>
          <w:szCs w:val="26"/>
        </w:rPr>
        <w:t>Carpogonium</w:t>
      </w:r>
      <w:proofErr w:type="spellEnd"/>
      <w:r>
        <w:rPr>
          <w:rFonts w:ascii="Arial" w:hAnsi="Arial" w:cs="Arial"/>
          <w:color w:val="000000"/>
          <w:sz w:val="26"/>
          <w:szCs w:val="26"/>
        </w:rPr>
        <w:t xml:space="preserve"> is formed by the terminal cell. </w:t>
      </w:r>
      <w:proofErr w:type="spellStart"/>
      <w:r>
        <w:rPr>
          <w:rFonts w:ascii="Arial" w:hAnsi="Arial" w:cs="Arial"/>
          <w:color w:val="000000"/>
          <w:sz w:val="26"/>
          <w:szCs w:val="26"/>
        </w:rPr>
        <w:t>Mirophore</w:t>
      </w:r>
      <w:proofErr w:type="spellEnd"/>
      <w:r>
        <w:rPr>
          <w:rFonts w:ascii="Arial" w:hAnsi="Arial" w:cs="Arial"/>
          <w:color w:val="000000"/>
          <w:sz w:val="26"/>
          <w:szCs w:val="26"/>
        </w:rPr>
        <w:t xml:space="preserve"> contains the nucleus of an egg. The nucleus of an egg is enclosed by cytoplasm and transforms into an egg. A constriction separates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from the </w:t>
      </w:r>
      <w:proofErr w:type="spellStart"/>
      <w:r>
        <w:rPr>
          <w:rFonts w:ascii="Arial" w:hAnsi="Arial" w:cs="Arial"/>
          <w:color w:val="000000"/>
          <w:sz w:val="26"/>
          <w:szCs w:val="26"/>
        </w:rPr>
        <w:t>mirophore</w:t>
      </w:r>
      <w:proofErr w:type="spellEnd"/>
      <w:r>
        <w:rPr>
          <w:rFonts w:ascii="Arial" w:hAnsi="Arial" w:cs="Arial"/>
          <w:color w:val="000000"/>
          <w:sz w:val="26"/>
          <w:szCs w:val="26"/>
        </w:rPr>
        <w:t xml:space="preserv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is a sperm-receiving organ.</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p>
    <w:p w:rsidR="00C359BF" w:rsidRDefault="00C359BF" w:rsidP="00C359BF">
      <w:pPr>
        <w:pStyle w:val="Heading3"/>
        <w:shd w:val="clear" w:color="auto" w:fill="FFFFFF"/>
        <w:spacing w:before="0" w:after="200"/>
        <w:jc w:val="both"/>
        <w:rPr>
          <w:rFonts w:ascii="Arial" w:hAnsi="Arial" w:cs="Arial"/>
          <w:color w:val="000000"/>
          <w:sz w:val="27"/>
          <w:szCs w:val="27"/>
        </w:rPr>
      </w:pPr>
      <w:proofErr w:type="spellStart"/>
      <w:r>
        <w:rPr>
          <w:rFonts w:ascii="Arial" w:hAnsi="Arial" w:cs="Arial"/>
          <w:color w:val="000000"/>
          <w:sz w:val="28"/>
          <w:szCs w:val="28"/>
        </w:rPr>
        <w:lastRenderedPageBreak/>
        <w:t>Batrachospermum</w:t>
      </w:r>
      <w:proofErr w:type="spellEnd"/>
      <w:r>
        <w:rPr>
          <w:rFonts w:ascii="Arial" w:hAnsi="Arial" w:cs="Arial"/>
          <w:color w:val="000000"/>
          <w:sz w:val="28"/>
          <w:szCs w:val="28"/>
        </w:rPr>
        <w:t xml:space="preserve"> Life Cycle:</w:t>
      </w:r>
    </w:p>
    <w:p w:rsidR="00C359BF" w:rsidRDefault="00C359BF" w:rsidP="00C359BF">
      <w:pPr>
        <w:pStyle w:val="NormalWeb"/>
        <w:shd w:val="clear" w:color="auto" w:fill="FFFFFF"/>
        <w:spacing w:before="0" w:beforeAutospacing="0" w:after="0" w:afterAutospacing="0"/>
        <w:jc w:val="both"/>
        <w:rPr>
          <w:rFonts w:ascii="Arial" w:hAnsi="Arial" w:cs="Arial"/>
          <w:color w:val="000000"/>
          <w:sz w:val="18"/>
          <w:szCs w:val="18"/>
        </w:rPr>
      </w:pPr>
      <w:r>
        <w:rPr>
          <w:rFonts w:ascii="Arial" w:hAnsi="Arial" w:cs="Arial"/>
          <w:color w:val="000000"/>
          <w:sz w:val="26"/>
          <w:szCs w:val="26"/>
        </w:rPr>
        <w:t xml:space="preserve">The </w:t>
      </w:r>
      <w:proofErr w:type="spellStart"/>
      <w:r>
        <w:rPr>
          <w:rFonts w:ascii="Arial" w:hAnsi="Arial" w:cs="Arial"/>
          <w:color w:val="000000"/>
          <w:sz w:val="26"/>
          <w:szCs w:val="26"/>
        </w:rPr>
        <w:t>spermatia</w:t>
      </w:r>
      <w:proofErr w:type="spellEnd"/>
      <w:r>
        <w:rPr>
          <w:rFonts w:ascii="Arial" w:hAnsi="Arial" w:cs="Arial"/>
          <w:color w:val="000000"/>
          <w:sz w:val="26"/>
          <w:szCs w:val="26"/>
        </w:rPr>
        <w:t xml:space="preserve"> that are not motile float in the water. The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is approached by a large number of </w:t>
      </w:r>
      <w:proofErr w:type="spellStart"/>
      <w:r>
        <w:rPr>
          <w:rFonts w:ascii="Arial" w:hAnsi="Arial" w:cs="Arial"/>
          <w:color w:val="000000"/>
          <w:sz w:val="26"/>
          <w:szCs w:val="26"/>
        </w:rPr>
        <w:t>spermatia</w:t>
      </w:r>
      <w:proofErr w:type="spellEnd"/>
      <w:r>
        <w:rPr>
          <w:rFonts w:ascii="Arial" w:hAnsi="Arial" w:cs="Arial"/>
          <w:color w:val="000000"/>
          <w:sz w:val="26"/>
          <w:szCs w:val="26"/>
        </w:rPr>
        <w:t xml:space="preserve">. The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is attached to one of the </w:t>
      </w:r>
      <w:proofErr w:type="spellStart"/>
      <w:r>
        <w:rPr>
          <w:rFonts w:ascii="Arial" w:hAnsi="Arial" w:cs="Arial"/>
          <w:color w:val="000000"/>
          <w:sz w:val="26"/>
          <w:szCs w:val="26"/>
        </w:rPr>
        <w:t>spermatia</w:t>
      </w:r>
      <w:proofErr w:type="spellEnd"/>
      <w:r>
        <w:rPr>
          <w:rFonts w:ascii="Arial" w:hAnsi="Arial" w:cs="Arial"/>
          <w:color w:val="000000"/>
          <w:sz w:val="26"/>
          <w:szCs w:val="26"/>
        </w:rPr>
        <w:t xml:space="preserve">. The contact wall dissolves, and one of the </w:t>
      </w:r>
      <w:proofErr w:type="spellStart"/>
      <w:r>
        <w:rPr>
          <w:rFonts w:ascii="Arial" w:hAnsi="Arial" w:cs="Arial"/>
          <w:color w:val="000000"/>
          <w:sz w:val="26"/>
          <w:szCs w:val="26"/>
        </w:rPr>
        <w:t>spermatium's</w:t>
      </w:r>
      <w:proofErr w:type="spellEnd"/>
      <w:r>
        <w:rPr>
          <w:rFonts w:ascii="Arial" w:hAnsi="Arial" w:cs="Arial"/>
          <w:color w:val="000000"/>
          <w:sz w:val="26"/>
          <w:szCs w:val="26"/>
        </w:rPr>
        <w:t xml:space="preserve"> two nuclei flows via this hole into the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fusing with the female egg and developing into the </w:t>
      </w:r>
      <w:hyperlink r:id="rId42" w:history="1">
        <w:r>
          <w:rPr>
            <w:rStyle w:val="Hyperlink"/>
            <w:rFonts w:ascii="Arial" w:hAnsi="Arial" w:cs="Arial"/>
            <w:sz w:val="26"/>
            <w:szCs w:val="26"/>
          </w:rPr>
          <w:t>zygote</w:t>
        </w:r>
      </w:hyperlink>
      <w:r>
        <w:rPr>
          <w:rFonts w:ascii="Arial" w:hAnsi="Arial" w:cs="Arial"/>
          <w:color w:val="000000"/>
          <w:sz w:val="26"/>
          <w:szCs w:val="26"/>
        </w:rPr>
        <w:t xml:space="preserve"> within the basal swollen region of the </w:t>
      </w:r>
      <w:proofErr w:type="spellStart"/>
      <w:r>
        <w:rPr>
          <w:rFonts w:ascii="Arial" w:hAnsi="Arial" w:cs="Arial"/>
          <w:color w:val="000000"/>
          <w:sz w:val="26"/>
          <w:szCs w:val="26"/>
        </w:rPr>
        <w:t>carpogonium</w:t>
      </w:r>
      <w:proofErr w:type="spellEnd"/>
      <w:r>
        <w:rPr>
          <w:rFonts w:ascii="Arial" w:hAnsi="Arial" w:cs="Arial"/>
          <w:color w:val="000000"/>
          <w:sz w:val="26"/>
          <w:szCs w:val="26"/>
        </w:rPr>
        <w:t xml:space="preserve">. The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then shrivels down until it reaches the constriction between </w:t>
      </w:r>
      <w:proofErr w:type="spellStart"/>
      <w:r>
        <w:rPr>
          <w:rFonts w:ascii="Arial" w:hAnsi="Arial" w:cs="Arial"/>
          <w:color w:val="000000"/>
          <w:sz w:val="26"/>
          <w:szCs w:val="26"/>
        </w:rPr>
        <w:t>trichogyne</w:t>
      </w:r>
      <w:proofErr w:type="spellEnd"/>
      <w:r>
        <w:rPr>
          <w:rFonts w:ascii="Arial" w:hAnsi="Arial" w:cs="Arial"/>
          <w:color w:val="000000"/>
          <w:sz w:val="26"/>
          <w:szCs w:val="26"/>
        </w:rPr>
        <w:t xml:space="preserve"> and </w:t>
      </w:r>
      <w:proofErr w:type="spellStart"/>
      <w:r>
        <w:rPr>
          <w:rFonts w:ascii="Arial" w:hAnsi="Arial" w:cs="Arial"/>
          <w:color w:val="000000"/>
          <w:sz w:val="26"/>
          <w:szCs w:val="26"/>
        </w:rPr>
        <w:t>carpogonium</w:t>
      </w:r>
      <w:proofErr w:type="spellEnd"/>
      <w:r>
        <w:rPr>
          <w:rFonts w:ascii="Arial" w:hAnsi="Arial" w:cs="Arial"/>
          <w:color w:val="000000"/>
          <w:sz w:val="26"/>
          <w:szCs w:val="26"/>
        </w:rPr>
        <w:t>. At the same time, a cross wall forms at this stage.</w:t>
      </w:r>
    </w:p>
    <w:p w:rsidR="00C359BF" w:rsidRDefault="00C359BF" w:rsidP="00C359BF">
      <w:pPr>
        <w:pStyle w:val="NormalWeb"/>
        <w:shd w:val="clear" w:color="auto" w:fill="FFFFFF"/>
        <w:spacing w:before="0" w:beforeAutospacing="0" w:after="0" w:afterAutospacing="0" w:line="408" w:lineRule="atLeast"/>
        <w:rPr>
          <w:rFonts w:ascii="Arial" w:hAnsi="Arial" w:cs="Arial"/>
          <w:color w:val="000000"/>
          <w:sz w:val="18"/>
          <w:szCs w:val="18"/>
        </w:rPr>
      </w:pPr>
    </w:p>
    <w:p w:rsidR="00C359BF" w:rsidRDefault="00C359BF" w:rsidP="00C359BF">
      <w:pPr>
        <w:pStyle w:val="NormalWeb"/>
        <w:shd w:val="clear" w:color="auto" w:fill="FFFFFF"/>
        <w:spacing w:before="0" w:beforeAutospacing="0" w:after="0" w:afterAutospacing="0"/>
        <w:jc w:val="both"/>
        <w:rPr>
          <w:rFonts w:ascii="Arial" w:hAnsi="Arial" w:cs="Arial"/>
          <w:color w:val="000000"/>
          <w:sz w:val="26"/>
          <w:szCs w:val="26"/>
        </w:rPr>
      </w:pPr>
      <w:r>
        <w:rPr>
          <w:rFonts w:ascii="Arial" w:hAnsi="Arial" w:cs="Arial"/>
          <w:b/>
          <w:bCs/>
          <w:color w:val="000000"/>
          <w:sz w:val="26"/>
          <w:szCs w:val="26"/>
        </w:rPr>
        <w:t>Germination of the Zygote:</w:t>
      </w:r>
      <w:r>
        <w:rPr>
          <w:rFonts w:ascii="Arial" w:hAnsi="Arial" w:cs="Arial"/>
          <w:color w:val="000000"/>
          <w:sz w:val="26"/>
          <w:szCs w:val="26"/>
        </w:rPr>
        <w:t xml:space="preserve"> The zygote's diploid nucleus separates </w:t>
      </w:r>
      <w:proofErr w:type="spellStart"/>
      <w:r>
        <w:rPr>
          <w:rFonts w:ascii="Arial" w:hAnsi="Arial" w:cs="Arial"/>
          <w:color w:val="000000"/>
          <w:sz w:val="26"/>
          <w:szCs w:val="26"/>
        </w:rPr>
        <w:t>meiotically</w:t>
      </w:r>
      <w:proofErr w:type="spellEnd"/>
      <w:r>
        <w:rPr>
          <w:rFonts w:ascii="Arial" w:hAnsi="Arial" w:cs="Arial"/>
          <w:color w:val="000000"/>
          <w:sz w:val="26"/>
          <w:szCs w:val="26"/>
        </w:rPr>
        <w:t xml:space="preserve">, yielding two haploid nuclei. After that, one of the two nuclei travels into the zygote's lateral protrusion. This protrusion is separated from the rest of the zygote by a wall, and the </w:t>
      </w:r>
      <w:proofErr w:type="spellStart"/>
      <w:r>
        <w:rPr>
          <w:rFonts w:ascii="Arial" w:hAnsi="Arial" w:cs="Arial"/>
          <w:color w:val="000000"/>
          <w:sz w:val="26"/>
          <w:szCs w:val="26"/>
        </w:rPr>
        <w:t>gonimoblast</w:t>
      </w:r>
      <w:proofErr w:type="spellEnd"/>
      <w:r>
        <w:rPr>
          <w:rFonts w:ascii="Arial" w:hAnsi="Arial" w:cs="Arial"/>
          <w:color w:val="000000"/>
          <w:sz w:val="26"/>
          <w:szCs w:val="26"/>
        </w:rPr>
        <w:t xml:space="preserve"> initial is shaped in this way. The other daughter nucleus divides many times, resulting in a large number of </w:t>
      </w:r>
      <w:proofErr w:type="spellStart"/>
      <w:r>
        <w:rPr>
          <w:rFonts w:ascii="Arial" w:hAnsi="Arial" w:cs="Arial"/>
          <w:color w:val="000000"/>
          <w:sz w:val="26"/>
          <w:szCs w:val="26"/>
        </w:rPr>
        <w:t>gonimoblast</w:t>
      </w:r>
      <w:proofErr w:type="spellEnd"/>
      <w:r>
        <w:rPr>
          <w:rFonts w:ascii="Arial" w:hAnsi="Arial" w:cs="Arial"/>
          <w:color w:val="000000"/>
          <w:sz w:val="26"/>
          <w:szCs w:val="26"/>
        </w:rPr>
        <w:t xml:space="preserve"> initials. The </w:t>
      </w:r>
      <w:proofErr w:type="spellStart"/>
      <w:r>
        <w:rPr>
          <w:rFonts w:ascii="Arial" w:hAnsi="Arial" w:cs="Arial"/>
          <w:color w:val="000000"/>
          <w:sz w:val="26"/>
          <w:szCs w:val="26"/>
        </w:rPr>
        <w:t>gonimoblast</w:t>
      </w:r>
      <w:proofErr w:type="spellEnd"/>
      <w:r>
        <w:rPr>
          <w:rFonts w:ascii="Arial" w:hAnsi="Arial" w:cs="Arial"/>
          <w:color w:val="000000"/>
          <w:sz w:val="26"/>
          <w:szCs w:val="26"/>
        </w:rPr>
        <w:t xml:space="preserve"> branches out, and the terminal cells of such branched </w:t>
      </w:r>
      <w:proofErr w:type="spellStart"/>
      <w:r>
        <w:rPr>
          <w:rFonts w:ascii="Arial" w:hAnsi="Arial" w:cs="Arial"/>
          <w:color w:val="000000"/>
          <w:sz w:val="26"/>
          <w:szCs w:val="26"/>
        </w:rPr>
        <w:t>gonimoblast</w:t>
      </w:r>
      <w:proofErr w:type="spellEnd"/>
      <w:r>
        <w:rPr>
          <w:rFonts w:ascii="Arial" w:hAnsi="Arial" w:cs="Arial"/>
          <w:color w:val="000000"/>
          <w:sz w:val="26"/>
          <w:szCs w:val="26"/>
        </w:rPr>
        <w:t xml:space="preserve"> grow into </w:t>
      </w:r>
      <w:proofErr w:type="spellStart"/>
      <w:r>
        <w:rPr>
          <w:rFonts w:ascii="Arial" w:hAnsi="Arial" w:cs="Arial"/>
          <w:color w:val="000000"/>
          <w:sz w:val="26"/>
          <w:szCs w:val="26"/>
        </w:rPr>
        <w:t>carposporangia</w:t>
      </w:r>
      <w:proofErr w:type="spellEnd"/>
      <w:r>
        <w:rPr>
          <w:rFonts w:ascii="Arial" w:hAnsi="Arial" w:cs="Arial"/>
          <w:color w:val="000000"/>
          <w:sz w:val="26"/>
          <w:szCs w:val="26"/>
        </w:rPr>
        <w:t xml:space="preserve">. Each </w:t>
      </w:r>
      <w:proofErr w:type="spellStart"/>
      <w:r>
        <w:rPr>
          <w:rFonts w:ascii="Arial" w:hAnsi="Arial" w:cs="Arial"/>
          <w:color w:val="000000"/>
          <w:sz w:val="26"/>
          <w:szCs w:val="26"/>
        </w:rPr>
        <w:t>carposporangium</w:t>
      </w:r>
      <w:proofErr w:type="spellEnd"/>
      <w:r>
        <w:rPr>
          <w:rFonts w:ascii="Arial" w:hAnsi="Arial" w:cs="Arial"/>
          <w:color w:val="000000"/>
          <w:sz w:val="26"/>
          <w:szCs w:val="26"/>
        </w:rPr>
        <w:t xml:space="preserve"> generates a unique single haploid </w:t>
      </w:r>
      <w:proofErr w:type="spellStart"/>
      <w:r>
        <w:rPr>
          <w:rFonts w:ascii="Arial" w:hAnsi="Arial" w:cs="Arial"/>
          <w:color w:val="000000"/>
          <w:sz w:val="26"/>
          <w:szCs w:val="26"/>
        </w:rPr>
        <w:t>carpospore</w:t>
      </w:r>
      <w:proofErr w:type="spellEnd"/>
      <w:r>
        <w:rPr>
          <w:rFonts w:ascii="Arial" w:hAnsi="Arial" w:cs="Arial"/>
          <w:color w:val="000000"/>
          <w:sz w:val="26"/>
          <w:szCs w:val="26"/>
        </w:rPr>
        <w:t xml:space="preserve"> that is rounded. The </w:t>
      </w:r>
      <w:proofErr w:type="spellStart"/>
      <w:r>
        <w:rPr>
          <w:rFonts w:ascii="Arial" w:hAnsi="Arial" w:cs="Arial"/>
          <w:color w:val="000000"/>
          <w:sz w:val="26"/>
          <w:szCs w:val="26"/>
        </w:rPr>
        <w:t>cystocarp</w:t>
      </w:r>
      <w:proofErr w:type="spellEnd"/>
      <w:r>
        <w:rPr>
          <w:rFonts w:ascii="Arial" w:hAnsi="Arial" w:cs="Arial"/>
          <w:color w:val="000000"/>
          <w:sz w:val="26"/>
          <w:szCs w:val="26"/>
        </w:rPr>
        <w:t xml:space="preserve"> or </w:t>
      </w:r>
      <w:proofErr w:type="spellStart"/>
      <w:r>
        <w:rPr>
          <w:rFonts w:ascii="Arial" w:hAnsi="Arial" w:cs="Arial"/>
          <w:color w:val="000000"/>
          <w:sz w:val="26"/>
          <w:szCs w:val="26"/>
        </w:rPr>
        <w:t>carposporophyte</w:t>
      </w:r>
      <w:proofErr w:type="spellEnd"/>
      <w:r>
        <w:rPr>
          <w:rFonts w:ascii="Arial" w:hAnsi="Arial" w:cs="Arial"/>
          <w:color w:val="000000"/>
          <w:sz w:val="26"/>
          <w:szCs w:val="26"/>
        </w:rPr>
        <w:t xml:space="preserve"> is a structure of </w:t>
      </w:r>
      <w:proofErr w:type="spellStart"/>
      <w:r>
        <w:rPr>
          <w:rFonts w:ascii="Arial" w:hAnsi="Arial" w:cs="Arial"/>
          <w:color w:val="000000"/>
          <w:sz w:val="26"/>
          <w:szCs w:val="26"/>
        </w:rPr>
        <w:t>gonimoblast</w:t>
      </w:r>
      <w:proofErr w:type="spellEnd"/>
      <w:r>
        <w:rPr>
          <w:rFonts w:ascii="Arial" w:hAnsi="Arial" w:cs="Arial"/>
          <w:color w:val="000000"/>
          <w:sz w:val="26"/>
          <w:szCs w:val="26"/>
        </w:rPr>
        <w:t xml:space="preserve"> filaments, </w:t>
      </w:r>
      <w:proofErr w:type="spellStart"/>
      <w:r>
        <w:rPr>
          <w:rFonts w:ascii="Arial" w:hAnsi="Arial" w:cs="Arial"/>
          <w:color w:val="000000"/>
          <w:sz w:val="26"/>
          <w:szCs w:val="26"/>
        </w:rPr>
        <w:t>carposporangia</w:t>
      </w:r>
      <w:proofErr w:type="spellEnd"/>
      <w:r>
        <w:rPr>
          <w:rFonts w:ascii="Arial" w:hAnsi="Arial" w:cs="Arial"/>
          <w:color w:val="000000"/>
          <w:sz w:val="26"/>
          <w:szCs w:val="26"/>
        </w:rPr>
        <w:t>, and carpospores.</w:t>
      </w:r>
    </w:p>
    <w:p w:rsidR="00C359BF" w:rsidRDefault="00C359BF" w:rsidP="00C359BF">
      <w:pPr>
        <w:pStyle w:val="NormalWeb"/>
        <w:shd w:val="clear" w:color="auto" w:fill="FFFFFF"/>
        <w:spacing w:before="0" w:beforeAutospacing="0" w:after="0" w:afterAutospacing="0"/>
        <w:jc w:val="both"/>
        <w:rPr>
          <w:rFonts w:ascii="Arial" w:hAnsi="Arial" w:cs="Arial"/>
          <w:b/>
          <w:bCs/>
          <w:i/>
          <w:iCs/>
          <w:color w:val="000000"/>
          <w:sz w:val="26"/>
          <w:szCs w:val="26"/>
        </w:rPr>
      </w:pPr>
    </w:p>
    <w:p w:rsidR="00C359BF" w:rsidRPr="00C359BF" w:rsidRDefault="00C359BF" w:rsidP="00C359BF">
      <w:pPr>
        <w:pStyle w:val="NormalWeb"/>
        <w:shd w:val="clear" w:color="auto" w:fill="FFFFFF"/>
        <w:spacing w:before="0" w:beforeAutospacing="0" w:after="0" w:afterAutospacing="0"/>
        <w:jc w:val="both"/>
        <w:rPr>
          <w:rFonts w:ascii="Arial" w:hAnsi="Arial" w:cs="Arial"/>
          <w:b/>
          <w:bCs/>
          <w:i/>
          <w:iCs/>
          <w:color w:val="000000"/>
          <w:sz w:val="18"/>
          <w:szCs w:val="18"/>
        </w:rPr>
      </w:pPr>
      <w:r w:rsidRPr="00C359BF">
        <w:rPr>
          <w:rFonts w:ascii="Arial" w:hAnsi="Arial" w:cs="Arial"/>
          <w:b/>
          <w:bCs/>
          <w:i/>
          <w:iCs/>
          <w:color w:val="000000"/>
          <w:sz w:val="26"/>
          <w:szCs w:val="26"/>
        </w:rPr>
        <w:t>FUCUS</w:t>
      </w:r>
    </w:p>
    <w:p w:rsidR="00C359BF" w:rsidRDefault="00C359BF" w:rsidP="00C359BF">
      <w:pPr>
        <w:shd w:val="clear" w:color="auto" w:fill="FFFFFF"/>
        <w:rPr>
          <w:rFonts w:ascii="Arial" w:hAnsi="Arial" w:cs="Arial"/>
          <w:color w:val="000000"/>
          <w:sz w:val="27"/>
          <w:szCs w:val="27"/>
        </w:rPr>
      </w:pPr>
      <w:r>
        <w:rPr>
          <w:rFonts w:ascii="Arial" w:hAnsi="Arial" w:cs="Arial"/>
          <w:color w:val="000000"/>
          <w:sz w:val="27"/>
          <w:szCs w:val="27"/>
        </w:rPr>
        <w:pict>
          <v:shape id="_x0000_i1026" type="#_x0000_t75" alt="" style="width:11.3pt;height:14.9pt"/>
        </w:pict>
      </w: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is a brown algae </w:t>
      </w:r>
      <w:hyperlink r:id="rId43" w:history="1">
        <w:r>
          <w:rPr>
            <w:rStyle w:val="Hyperlink"/>
            <w:rFonts w:ascii="Arial" w:hAnsi="Arial" w:cs="Arial"/>
            <w:sz w:val="26"/>
            <w:szCs w:val="26"/>
          </w:rPr>
          <w:t>genus</w:t>
        </w:r>
      </w:hyperlink>
      <w:r>
        <w:rPr>
          <w:rFonts w:ascii="Arial" w:hAnsi="Arial" w:cs="Arial"/>
          <w:color w:val="000000"/>
          <w:sz w:val="26"/>
          <w:szCs w:val="26"/>
        </w:rPr>
        <w:t xml:space="preserve"> that can be found in the intertidal zones of rocky seashores all over the world. Some species of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are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crispus</w:t>
      </w:r>
      <w:proofErr w:type="spellEnd"/>
      <w:r>
        <w:rPr>
          <w:rFonts w:ascii="Arial" w:hAnsi="Arial" w:cs="Arial"/>
          <w:color w:val="000000"/>
          <w:sz w:val="26"/>
          <w:szCs w:val="26"/>
        </w:rPr>
        <w:t xml:space="preserve">,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serratus</w:t>
      </w:r>
      <w:proofErr w:type="spellEnd"/>
      <w:r>
        <w:rPr>
          <w:rFonts w:ascii="Arial" w:hAnsi="Arial" w:cs="Arial"/>
          <w:color w:val="000000"/>
          <w:sz w:val="26"/>
          <w:szCs w:val="26"/>
        </w:rPr>
        <w:t xml:space="preserve"> etc. </w:t>
      </w: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color w:val="000000"/>
          <w:sz w:val="26"/>
          <w:szCs w:val="26"/>
        </w:rPr>
        <w:t xml:space="preserve">Just like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laminaria</w:t>
      </w:r>
      <w:proofErr w:type="spellEnd"/>
      <w:r>
        <w:rPr>
          <w:rFonts w:ascii="Arial" w:hAnsi="Arial" w:cs="Arial"/>
          <w:color w:val="000000"/>
          <w:sz w:val="26"/>
          <w:szCs w:val="26"/>
        </w:rPr>
        <w:t xml:space="preserve"> is another genus of brown seaweed in the order </w:t>
      </w:r>
      <w:proofErr w:type="spellStart"/>
      <w:proofErr w:type="gramStart"/>
      <w:r>
        <w:rPr>
          <w:rFonts w:ascii="Arial" w:hAnsi="Arial" w:cs="Arial"/>
          <w:color w:val="000000"/>
          <w:sz w:val="26"/>
          <w:szCs w:val="26"/>
        </w:rPr>
        <w:t>Laminariales</w:t>
      </w:r>
      <w:proofErr w:type="spellEnd"/>
      <w:r>
        <w:rPr>
          <w:rFonts w:ascii="Arial" w:hAnsi="Arial" w:cs="Arial"/>
          <w:color w:val="000000"/>
          <w:sz w:val="26"/>
          <w:szCs w:val="26"/>
        </w:rPr>
        <w:t>(</w:t>
      </w:r>
      <w:proofErr w:type="gramEnd"/>
      <w:r>
        <w:rPr>
          <w:rFonts w:ascii="Arial" w:hAnsi="Arial" w:cs="Arial"/>
          <w:color w:val="000000"/>
          <w:sz w:val="26"/>
          <w:szCs w:val="26"/>
        </w:rPr>
        <w:t>Kelp) that comprises 31 native species of the North Atlantic and northern pacific ocean.</w:t>
      </w: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color w:val="000000"/>
          <w:sz w:val="26"/>
          <w:szCs w:val="26"/>
        </w:rPr>
        <w:t xml:space="preserve">Along with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Kelps are also brown algae seaweeds that make up the order </w:t>
      </w:r>
      <w:proofErr w:type="spellStart"/>
      <w:r>
        <w:rPr>
          <w:rFonts w:ascii="Arial" w:hAnsi="Arial" w:cs="Arial"/>
          <w:color w:val="000000"/>
          <w:sz w:val="26"/>
          <w:szCs w:val="26"/>
        </w:rPr>
        <w:t>Laminariales</w:t>
      </w:r>
      <w:proofErr w:type="spellEnd"/>
      <w:r>
        <w:rPr>
          <w:rFonts w:ascii="Arial" w:hAnsi="Arial" w:cs="Arial"/>
          <w:color w:val="000000"/>
          <w:sz w:val="26"/>
          <w:szCs w:val="26"/>
        </w:rPr>
        <w:t xml:space="preserve"> which consists of 30 different genera. Kelp is a </w:t>
      </w:r>
      <w:proofErr w:type="spellStart"/>
      <w:r>
        <w:rPr>
          <w:rFonts w:ascii="Arial" w:hAnsi="Arial" w:cs="Arial"/>
          <w:color w:val="000000"/>
          <w:sz w:val="26"/>
          <w:szCs w:val="26"/>
        </w:rPr>
        <w:t>heterokont</w:t>
      </w:r>
      <w:proofErr w:type="spellEnd"/>
      <w:r>
        <w:rPr>
          <w:rFonts w:ascii="Arial" w:hAnsi="Arial" w:cs="Arial"/>
          <w:color w:val="000000"/>
          <w:sz w:val="26"/>
          <w:szCs w:val="26"/>
        </w:rPr>
        <w:t>, not a plant, despite its appearance.</w:t>
      </w:r>
    </w:p>
    <w:p w:rsidR="00C359BF" w:rsidRDefault="00C359BF" w:rsidP="00C359BF">
      <w:pPr>
        <w:pStyle w:val="NormalWeb"/>
        <w:shd w:val="clear" w:color="auto" w:fill="FFFFFF"/>
        <w:spacing w:before="0" w:beforeAutospacing="0" w:after="0" w:afterAutospacing="0"/>
        <w:jc w:val="center"/>
        <w:rPr>
          <w:rFonts w:ascii="Arial" w:hAnsi="Arial" w:cs="Arial"/>
          <w:color w:val="000000"/>
          <w:sz w:val="18"/>
          <w:szCs w:val="18"/>
        </w:rPr>
      </w:pPr>
    </w:p>
    <w:p w:rsidR="00C359BF" w:rsidRDefault="00C359BF" w:rsidP="00C359BF">
      <w:pPr>
        <w:pStyle w:val="Heading3"/>
        <w:shd w:val="clear" w:color="auto" w:fill="FFFFFF"/>
        <w:spacing w:before="320" w:after="200"/>
        <w:jc w:val="both"/>
        <w:rPr>
          <w:rFonts w:ascii="Arial" w:hAnsi="Arial" w:cs="Arial"/>
          <w:color w:val="000000"/>
          <w:sz w:val="27"/>
          <w:szCs w:val="27"/>
        </w:rPr>
      </w:pPr>
      <w:proofErr w:type="spellStart"/>
      <w:r>
        <w:rPr>
          <w:rFonts w:ascii="Arial" w:hAnsi="Arial" w:cs="Arial"/>
          <w:color w:val="000000"/>
          <w:sz w:val="28"/>
          <w:szCs w:val="28"/>
        </w:rPr>
        <w:t>Fucus</w:t>
      </w:r>
      <w:proofErr w:type="spellEnd"/>
      <w:r>
        <w:rPr>
          <w:rFonts w:ascii="Arial" w:hAnsi="Arial" w:cs="Arial"/>
          <w:color w:val="000000"/>
          <w:sz w:val="28"/>
          <w:szCs w:val="28"/>
        </w:rPr>
        <w:t xml:space="preserve"> Algae Classification</w:t>
      </w:r>
    </w:p>
    <w:p w:rsid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b/>
          <w:bCs/>
          <w:color w:val="000000"/>
          <w:sz w:val="26"/>
          <w:szCs w:val="26"/>
        </w:rPr>
        <w:t>Clade</w:t>
      </w:r>
      <w:proofErr w:type="spellEnd"/>
      <w:r>
        <w:rPr>
          <w:rFonts w:ascii="Arial" w:hAnsi="Arial" w:cs="Arial"/>
          <w:b/>
          <w:bCs/>
          <w:color w:val="000000"/>
          <w:sz w:val="26"/>
          <w:szCs w:val="26"/>
        </w:rPr>
        <w:t xml:space="preserve">: </w:t>
      </w:r>
      <w:r>
        <w:rPr>
          <w:rFonts w:ascii="Arial" w:hAnsi="Arial" w:cs="Arial"/>
          <w:color w:val="000000"/>
          <w:sz w:val="26"/>
          <w:szCs w:val="26"/>
        </w:rPr>
        <w:t>SAR</w:t>
      </w:r>
    </w:p>
    <w:p w:rsid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Phylum:</w:t>
      </w:r>
      <w:r>
        <w:rPr>
          <w:rFonts w:ascii="Arial" w:hAnsi="Arial" w:cs="Arial"/>
          <w:color w:val="000000"/>
          <w:sz w:val="26"/>
          <w:szCs w:val="26"/>
        </w:rPr>
        <w:t xml:space="preserve"> </w:t>
      </w:r>
      <w:proofErr w:type="spellStart"/>
      <w:r>
        <w:rPr>
          <w:rFonts w:ascii="Arial" w:hAnsi="Arial" w:cs="Arial"/>
          <w:color w:val="000000"/>
          <w:sz w:val="26"/>
          <w:szCs w:val="26"/>
        </w:rPr>
        <w:t>Ochrophyta</w:t>
      </w:r>
      <w:proofErr w:type="spellEnd"/>
    </w:p>
    <w:p w:rsid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 xml:space="preserve">Class: </w:t>
      </w:r>
      <w:proofErr w:type="spellStart"/>
      <w:r>
        <w:rPr>
          <w:rFonts w:ascii="Arial" w:hAnsi="Arial" w:cs="Arial"/>
          <w:color w:val="000000"/>
          <w:sz w:val="26"/>
          <w:szCs w:val="26"/>
        </w:rPr>
        <w:t>Phaeophyceae</w:t>
      </w:r>
      <w:proofErr w:type="spellEnd"/>
    </w:p>
    <w:p w:rsid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lastRenderedPageBreak/>
        <w:t xml:space="preserve">Order: </w:t>
      </w:r>
      <w:proofErr w:type="spellStart"/>
      <w:r>
        <w:rPr>
          <w:rFonts w:ascii="Arial" w:hAnsi="Arial" w:cs="Arial"/>
          <w:color w:val="000000"/>
          <w:sz w:val="26"/>
          <w:szCs w:val="26"/>
        </w:rPr>
        <w:t>Fucales</w:t>
      </w:r>
      <w:proofErr w:type="spellEnd"/>
    </w:p>
    <w:p w:rsid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 xml:space="preserve">Family: </w:t>
      </w:r>
      <w:proofErr w:type="spellStart"/>
      <w:r>
        <w:rPr>
          <w:rFonts w:ascii="Arial" w:hAnsi="Arial" w:cs="Arial"/>
          <w:color w:val="000000"/>
          <w:sz w:val="26"/>
          <w:szCs w:val="26"/>
        </w:rPr>
        <w:t>Fucaceae</w:t>
      </w:r>
      <w:proofErr w:type="spellEnd"/>
    </w:p>
    <w:p w:rsidR="00C359BF" w:rsidRPr="00C359BF" w:rsidRDefault="00C359BF" w:rsidP="00C359BF">
      <w:pPr>
        <w:pStyle w:val="NormalWeb"/>
        <w:numPr>
          <w:ilvl w:val="0"/>
          <w:numId w:val="27"/>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Genus:</w:t>
      </w:r>
      <w:r w:rsidRPr="00C359BF">
        <w:rPr>
          <w:rFonts w:ascii="Arial" w:hAnsi="Arial" w:cs="Arial"/>
          <w:color w:val="000000"/>
          <w:sz w:val="26"/>
          <w:szCs w:val="26"/>
        </w:rPr>
        <w:t xml:space="preserve"> </w:t>
      </w:r>
      <w:proofErr w:type="spellStart"/>
      <w:r w:rsidRPr="00C359BF">
        <w:rPr>
          <w:rFonts w:ascii="Arial" w:hAnsi="Arial" w:cs="Arial"/>
          <w:color w:val="000000"/>
          <w:sz w:val="26"/>
          <w:szCs w:val="26"/>
        </w:rPr>
        <w:t>Fucus</w:t>
      </w:r>
      <w:proofErr w:type="spellEnd"/>
    </w:p>
    <w:p w:rsidR="00C359BF" w:rsidRPr="00C359BF" w:rsidRDefault="00C359BF" w:rsidP="00C359BF">
      <w:pPr>
        <w:pStyle w:val="NormalWeb"/>
        <w:spacing w:before="0" w:beforeAutospacing="0" w:after="200" w:afterAutospacing="0"/>
        <w:ind w:left="720"/>
        <w:jc w:val="both"/>
        <w:textAlignment w:val="baseline"/>
        <w:rPr>
          <w:rFonts w:ascii="Arial" w:hAnsi="Arial" w:cs="Arial"/>
          <w:color w:val="000000"/>
          <w:sz w:val="18"/>
          <w:szCs w:val="18"/>
        </w:rPr>
      </w:pPr>
      <w:r>
        <w:rPr>
          <w:noProof/>
        </w:rPr>
        <w:drawing>
          <wp:inline distT="0" distB="0" distL="0" distR="0">
            <wp:extent cx="5943600" cy="6420372"/>
            <wp:effectExtent l="19050" t="0" r="0" b="0"/>
            <wp:docPr id="31" name="Picture 31" descr="Brown algae fucus black hand drawn realistic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own algae fucus black hand drawn realistic Vector Image"/>
                    <pic:cNvPicPr>
                      <a:picLocks noChangeAspect="1" noChangeArrowheads="1"/>
                    </pic:cNvPicPr>
                  </pic:nvPicPr>
                  <pic:blipFill>
                    <a:blip r:embed="rId44"/>
                    <a:srcRect/>
                    <a:stretch>
                      <a:fillRect/>
                    </a:stretch>
                  </pic:blipFill>
                  <pic:spPr bwMode="auto">
                    <a:xfrm>
                      <a:off x="0" y="0"/>
                      <a:ext cx="5943600" cy="6420372"/>
                    </a:xfrm>
                    <a:prstGeom prst="rect">
                      <a:avLst/>
                    </a:prstGeom>
                    <a:noFill/>
                    <a:ln w="9525">
                      <a:noFill/>
                      <a:miter lim="800000"/>
                      <a:headEnd/>
                      <a:tailEnd/>
                    </a:ln>
                  </pic:spPr>
                </pic:pic>
              </a:graphicData>
            </a:graphic>
          </wp:inline>
        </w:drawing>
      </w:r>
    </w:p>
    <w:p w:rsidR="00C359BF" w:rsidRDefault="00C359BF" w:rsidP="00C359BF">
      <w:pPr>
        <w:pStyle w:val="Heading3"/>
        <w:shd w:val="clear" w:color="auto" w:fill="FFFFFF"/>
        <w:spacing w:before="320" w:after="200"/>
        <w:jc w:val="both"/>
        <w:rPr>
          <w:rFonts w:ascii="Arial" w:hAnsi="Arial" w:cs="Arial"/>
          <w:color w:val="000000"/>
          <w:sz w:val="27"/>
          <w:szCs w:val="27"/>
        </w:rPr>
      </w:pPr>
      <w:proofErr w:type="spellStart"/>
      <w:r>
        <w:rPr>
          <w:rFonts w:ascii="Arial" w:hAnsi="Arial" w:cs="Arial"/>
          <w:color w:val="000000"/>
          <w:sz w:val="28"/>
          <w:szCs w:val="28"/>
        </w:rPr>
        <w:t>Fucus</w:t>
      </w:r>
      <w:proofErr w:type="spellEnd"/>
      <w:r>
        <w:rPr>
          <w:rFonts w:ascii="Arial" w:hAnsi="Arial" w:cs="Arial"/>
          <w:color w:val="000000"/>
          <w:sz w:val="28"/>
          <w:szCs w:val="28"/>
        </w:rPr>
        <w:t xml:space="preserve"> Algae Description and Life Cycle</w:t>
      </w:r>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r>
        <w:rPr>
          <w:rFonts w:ascii="Arial" w:hAnsi="Arial" w:cs="Arial"/>
          <w:b/>
          <w:bCs/>
          <w:color w:val="000000"/>
          <w:sz w:val="26"/>
          <w:szCs w:val="26"/>
        </w:rPr>
        <w:t>Description:</w:t>
      </w:r>
    </w:p>
    <w:p w:rsidR="00C359BF" w:rsidRDefault="00C359BF" w:rsidP="00C359BF">
      <w:pPr>
        <w:pStyle w:val="NormalWeb"/>
        <w:numPr>
          <w:ilvl w:val="0"/>
          <w:numId w:val="28"/>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lastRenderedPageBreak/>
        <w:t xml:space="preserve">With an uneven or disc-shaped holdfast or </w:t>
      </w:r>
      <w:proofErr w:type="spellStart"/>
      <w:r>
        <w:rPr>
          <w:rFonts w:ascii="Arial" w:hAnsi="Arial" w:cs="Arial"/>
          <w:color w:val="000000"/>
          <w:sz w:val="26"/>
          <w:szCs w:val="26"/>
        </w:rPr>
        <w:t>haptera</w:t>
      </w:r>
      <w:proofErr w:type="spellEnd"/>
      <w:r>
        <w:rPr>
          <w:rFonts w:ascii="Arial" w:hAnsi="Arial" w:cs="Arial"/>
          <w:color w:val="000000"/>
          <w:sz w:val="26"/>
          <w:szCs w:val="26"/>
        </w:rPr>
        <w:t xml:space="preserve">, the </w:t>
      </w:r>
      <w:proofErr w:type="spellStart"/>
      <w:r>
        <w:rPr>
          <w:rFonts w:ascii="Arial" w:hAnsi="Arial" w:cs="Arial"/>
          <w:color w:val="000000"/>
          <w:sz w:val="26"/>
          <w:szCs w:val="26"/>
        </w:rPr>
        <w:t>thallus</w:t>
      </w:r>
      <w:proofErr w:type="spellEnd"/>
      <w:r>
        <w:rPr>
          <w:rFonts w:ascii="Arial" w:hAnsi="Arial" w:cs="Arial"/>
          <w:color w:val="000000"/>
          <w:sz w:val="26"/>
          <w:szCs w:val="26"/>
        </w:rPr>
        <w:t xml:space="preserve"> is perpetual. The </w:t>
      </w:r>
      <w:proofErr w:type="spellStart"/>
      <w:r>
        <w:rPr>
          <w:rFonts w:ascii="Arial" w:hAnsi="Arial" w:cs="Arial"/>
          <w:color w:val="000000"/>
          <w:sz w:val="26"/>
          <w:szCs w:val="26"/>
        </w:rPr>
        <w:t>thallus</w:t>
      </w:r>
      <w:proofErr w:type="spellEnd"/>
      <w:r>
        <w:rPr>
          <w:rFonts w:ascii="Arial" w:hAnsi="Arial" w:cs="Arial"/>
          <w:color w:val="000000"/>
          <w:sz w:val="26"/>
          <w:szCs w:val="26"/>
        </w:rPr>
        <w:t xml:space="preserve"> is dichotomous or sub-</w:t>
      </w:r>
      <w:proofErr w:type="spellStart"/>
      <w:r>
        <w:rPr>
          <w:rFonts w:ascii="Arial" w:hAnsi="Arial" w:cs="Arial"/>
          <w:color w:val="000000"/>
          <w:sz w:val="26"/>
          <w:szCs w:val="26"/>
        </w:rPr>
        <w:t>pinnately</w:t>
      </w:r>
      <w:proofErr w:type="spellEnd"/>
      <w:r>
        <w:rPr>
          <w:rFonts w:ascii="Arial" w:hAnsi="Arial" w:cs="Arial"/>
          <w:color w:val="000000"/>
          <w:sz w:val="26"/>
          <w:szCs w:val="26"/>
        </w:rPr>
        <w:t xml:space="preserve"> branched, flattened, and has a prominent midrib on the upright section. </w:t>
      </w:r>
    </w:p>
    <w:p w:rsidR="00C359BF" w:rsidRDefault="00C359BF" w:rsidP="00C359BF">
      <w:pPr>
        <w:pStyle w:val="NormalWeb"/>
        <w:numPr>
          <w:ilvl w:val="0"/>
          <w:numId w:val="28"/>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Some species have pairs of gas-filled </w:t>
      </w:r>
      <w:proofErr w:type="spellStart"/>
      <w:r>
        <w:rPr>
          <w:rFonts w:ascii="Arial" w:hAnsi="Arial" w:cs="Arial"/>
          <w:color w:val="000000"/>
          <w:sz w:val="26"/>
          <w:szCs w:val="26"/>
        </w:rPr>
        <w:t>pneumatocysts</w:t>
      </w:r>
      <w:proofErr w:type="spellEnd"/>
      <w:r>
        <w:rPr>
          <w:rFonts w:ascii="Arial" w:hAnsi="Arial" w:cs="Arial"/>
          <w:color w:val="000000"/>
          <w:sz w:val="26"/>
          <w:szCs w:val="26"/>
        </w:rPr>
        <w:t xml:space="preserve"> (air-vesicles), one on each side of the midrib. </w:t>
      </w:r>
      <w:proofErr w:type="spellStart"/>
      <w:r>
        <w:rPr>
          <w:rFonts w:ascii="Arial" w:hAnsi="Arial" w:cs="Arial"/>
          <w:color w:val="000000"/>
          <w:sz w:val="26"/>
          <w:szCs w:val="26"/>
        </w:rPr>
        <w:t>Cryptostomata</w:t>
      </w:r>
      <w:proofErr w:type="spellEnd"/>
      <w:r>
        <w:rPr>
          <w:rFonts w:ascii="Arial" w:hAnsi="Arial" w:cs="Arial"/>
          <w:color w:val="000000"/>
          <w:sz w:val="26"/>
          <w:szCs w:val="26"/>
        </w:rPr>
        <w:t xml:space="preserve"> and </w:t>
      </w:r>
      <w:proofErr w:type="spellStart"/>
      <w:r>
        <w:rPr>
          <w:rFonts w:ascii="Arial" w:hAnsi="Arial" w:cs="Arial"/>
          <w:color w:val="000000"/>
          <w:sz w:val="26"/>
          <w:szCs w:val="26"/>
        </w:rPr>
        <w:t>caecostomata</w:t>
      </w:r>
      <w:proofErr w:type="spellEnd"/>
      <w:r>
        <w:rPr>
          <w:rFonts w:ascii="Arial" w:hAnsi="Arial" w:cs="Arial"/>
          <w:color w:val="000000"/>
          <w:sz w:val="26"/>
          <w:szCs w:val="26"/>
        </w:rPr>
        <w:t xml:space="preserve"> are found on the </w:t>
      </w:r>
      <w:proofErr w:type="spellStart"/>
      <w:r>
        <w:rPr>
          <w:rFonts w:ascii="Arial" w:hAnsi="Arial" w:cs="Arial"/>
          <w:color w:val="000000"/>
          <w:sz w:val="26"/>
          <w:szCs w:val="26"/>
        </w:rPr>
        <w:t>thallus's</w:t>
      </w:r>
      <w:proofErr w:type="spellEnd"/>
      <w:r>
        <w:rPr>
          <w:rFonts w:ascii="Arial" w:hAnsi="Arial" w:cs="Arial"/>
          <w:color w:val="000000"/>
          <w:sz w:val="26"/>
          <w:szCs w:val="26"/>
        </w:rPr>
        <w:t xml:space="preserve"> erect part (sterile surface cavities). </w:t>
      </w:r>
    </w:p>
    <w:p w:rsidR="00C359BF" w:rsidRDefault="00C359BF" w:rsidP="00C359BF">
      <w:pPr>
        <w:pStyle w:val="NormalWeb"/>
        <w:numPr>
          <w:ilvl w:val="0"/>
          <w:numId w:val="28"/>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Because of abrasion of the tissue lateral to the midrib, the </w:t>
      </w:r>
      <w:proofErr w:type="spellStart"/>
      <w:r>
        <w:rPr>
          <w:rFonts w:ascii="Arial" w:hAnsi="Arial" w:cs="Arial"/>
          <w:color w:val="000000"/>
          <w:sz w:val="26"/>
          <w:szCs w:val="26"/>
        </w:rPr>
        <w:t>thallus</w:t>
      </w:r>
      <w:proofErr w:type="spellEnd"/>
      <w:r>
        <w:rPr>
          <w:rFonts w:ascii="Arial" w:hAnsi="Arial" w:cs="Arial"/>
          <w:color w:val="000000"/>
          <w:sz w:val="26"/>
          <w:szCs w:val="26"/>
        </w:rPr>
        <w:t xml:space="preserve">' base is </w:t>
      </w:r>
      <w:proofErr w:type="spellStart"/>
      <w:r>
        <w:rPr>
          <w:rFonts w:ascii="Arial" w:hAnsi="Arial" w:cs="Arial"/>
          <w:color w:val="000000"/>
          <w:sz w:val="26"/>
          <w:szCs w:val="26"/>
        </w:rPr>
        <w:t>stipe</w:t>
      </w:r>
      <w:proofErr w:type="spellEnd"/>
      <w:r>
        <w:rPr>
          <w:rFonts w:ascii="Arial" w:hAnsi="Arial" w:cs="Arial"/>
          <w:color w:val="000000"/>
          <w:sz w:val="26"/>
          <w:szCs w:val="26"/>
        </w:rPr>
        <w:t>-like, and it is held to the rock by a holdfast. </w:t>
      </w:r>
    </w:p>
    <w:p w:rsidR="00C359BF" w:rsidRDefault="00C359BF" w:rsidP="00C359BF">
      <w:pPr>
        <w:pStyle w:val="NormalWeb"/>
        <w:numPr>
          <w:ilvl w:val="0"/>
          <w:numId w:val="28"/>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In the apices of the terminal branches, the </w:t>
      </w:r>
      <w:proofErr w:type="spellStart"/>
      <w:r>
        <w:rPr>
          <w:rFonts w:ascii="Arial" w:hAnsi="Arial" w:cs="Arial"/>
          <w:color w:val="000000"/>
          <w:sz w:val="26"/>
          <w:szCs w:val="26"/>
        </w:rPr>
        <w:t>gametangia</w:t>
      </w:r>
      <w:proofErr w:type="spellEnd"/>
      <w:r>
        <w:rPr>
          <w:rFonts w:ascii="Arial" w:hAnsi="Arial" w:cs="Arial"/>
          <w:color w:val="000000"/>
          <w:sz w:val="26"/>
          <w:szCs w:val="26"/>
        </w:rPr>
        <w:t xml:space="preserve"> develop in conceptacles implanted in receptacles. It's possible that they're </w:t>
      </w:r>
      <w:proofErr w:type="spellStart"/>
      <w:r>
        <w:rPr>
          <w:rFonts w:ascii="Arial" w:hAnsi="Arial" w:cs="Arial"/>
          <w:color w:val="000000"/>
          <w:sz w:val="26"/>
          <w:szCs w:val="26"/>
        </w:rPr>
        <w:t>monoecious</w:t>
      </w:r>
      <w:proofErr w:type="spellEnd"/>
      <w:r>
        <w:rPr>
          <w:rFonts w:ascii="Arial" w:hAnsi="Arial" w:cs="Arial"/>
          <w:color w:val="000000"/>
          <w:sz w:val="26"/>
          <w:szCs w:val="26"/>
        </w:rPr>
        <w:t xml:space="preserve"> or </w:t>
      </w:r>
      <w:proofErr w:type="spellStart"/>
      <w:r>
        <w:rPr>
          <w:rFonts w:ascii="Arial" w:hAnsi="Arial" w:cs="Arial"/>
          <w:color w:val="000000"/>
          <w:sz w:val="26"/>
          <w:szCs w:val="26"/>
        </w:rPr>
        <w:t>dioecious</w:t>
      </w:r>
      <w:proofErr w:type="spellEnd"/>
      <w:r>
        <w:rPr>
          <w:rFonts w:ascii="Arial" w:hAnsi="Arial" w:cs="Arial"/>
          <w:color w:val="000000"/>
          <w:sz w:val="26"/>
          <w:szCs w:val="26"/>
        </w:rPr>
        <w:t>.</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t>Life Cycle:</w:t>
      </w:r>
    </w:p>
    <w:p w:rsidR="00C359BF" w:rsidRDefault="00C359BF" w:rsidP="00C359BF">
      <w:pPr>
        <w:pStyle w:val="NormalWeb"/>
        <w:numPr>
          <w:ilvl w:val="0"/>
          <w:numId w:val="29"/>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These algae have a straightforward life cycle and only generate one type of </w:t>
      </w:r>
      <w:proofErr w:type="spellStart"/>
      <w:r>
        <w:rPr>
          <w:rFonts w:ascii="Arial" w:hAnsi="Arial" w:cs="Arial"/>
          <w:color w:val="000000"/>
          <w:sz w:val="26"/>
          <w:szCs w:val="26"/>
        </w:rPr>
        <w:t>thallus</w:t>
      </w:r>
      <w:proofErr w:type="spellEnd"/>
      <w:r>
        <w:rPr>
          <w:rFonts w:ascii="Arial" w:hAnsi="Arial" w:cs="Arial"/>
          <w:color w:val="000000"/>
          <w:sz w:val="26"/>
          <w:szCs w:val="26"/>
        </w:rPr>
        <w:t xml:space="preserve">, which can reach a maximum size of 2 </w:t>
      </w:r>
      <w:proofErr w:type="spellStart"/>
      <w:r>
        <w:rPr>
          <w:rFonts w:ascii="Arial" w:hAnsi="Arial" w:cs="Arial"/>
          <w:color w:val="000000"/>
          <w:sz w:val="26"/>
          <w:szCs w:val="26"/>
        </w:rPr>
        <w:t>metres</w:t>
      </w:r>
      <w:proofErr w:type="spellEnd"/>
      <w:r>
        <w:rPr>
          <w:rFonts w:ascii="Arial" w:hAnsi="Arial" w:cs="Arial"/>
          <w:color w:val="000000"/>
          <w:sz w:val="26"/>
          <w:szCs w:val="26"/>
        </w:rPr>
        <w:t>. </w:t>
      </w:r>
    </w:p>
    <w:p w:rsidR="00C359BF" w:rsidRDefault="00C359BF" w:rsidP="00C359BF">
      <w:pPr>
        <w:pStyle w:val="NormalWeb"/>
        <w:numPr>
          <w:ilvl w:val="0"/>
          <w:numId w:val="29"/>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The reproductive cells are contained in fertile holes called conceptacles, which are immersed in the receptacles toward the ends of the branches. </w:t>
      </w:r>
    </w:p>
    <w:p w:rsidR="00C359BF" w:rsidRDefault="00C359BF" w:rsidP="00C359BF">
      <w:pPr>
        <w:pStyle w:val="NormalWeb"/>
        <w:numPr>
          <w:ilvl w:val="0"/>
          <w:numId w:val="29"/>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Following meiosis, the female and male reproductive organs, </w:t>
      </w:r>
      <w:proofErr w:type="spellStart"/>
      <w:r>
        <w:rPr>
          <w:rFonts w:ascii="Arial" w:hAnsi="Arial" w:cs="Arial"/>
          <w:color w:val="000000"/>
          <w:sz w:val="26"/>
          <w:szCs w:val="26"/>
        </w:rPr>
        <w:t>oogonia</w:t>
      </w:r>
      <w:proofErr w:type="spellEnd"/>
      <w:r>
        <w:rPr>
          <w:rFonts w:ascii="Arial" w:hAnsi="Arial" w:cs="Arial"/>
          <w:color w:val="000000"/>
          <w:sz w:val="26"/>
          <w:szCs w:val="26"/>
        </w:rPr>
        <w:t xml:space="preserve"> and antheridia, generate egg cells and sperm, which are discharged into the water and </w:t>
      </w:r>
      <w:proofErr w:type="spellStart"/>
      <w:r>
        <w:rPr>
          <w:rFonts w:ascii="Arial" w:hAnsi="Arial" w:cs="Arial"/>
          <w:color w:val="000000"/>
          <w:sz w:val="26"/>
          <w:szCs w:val="26"/>
        </w:rPr>
        <w:t>fertilised</w:t>
      </w:r>
      <w:proofErr w:type="spellEnd"/>
      <w:r>
        <w:rPr>
          <w:rFonts w:ascii="Arial" w:hAnsi="Arial" w:cs="Arial"/>
          <w:color w:val="000000"/>
          <w:sz w:val="26"/>
          <w:szCs w:val="26"/>
        </w:rPr>
        <w:t>. </w:t>
      </w:r>
    </w:p>
    <w:p w:rsidR="00C359BF" w:rsidRDefault="00C359BF" w:rsidP="00C359BF">
      <w:pPr>
        <w:pStyle w:val="NormalWeb"/>
        <w:numPr>
          <w:ilvl w:val="0"/>
          <w:numId w:val="29"/>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The </w:t>
      </w:r>
      <w:hyperlink r:id="rId45" w:history="1">
        <w:r>
          <w:rPr>
            <w:rStyle w:val="Hyperlink"/>
            <w:rFonts w:ascii="Arial" w:hAnsi="Arial" w:cs="Arial"/>
            <w:sz w:val="26"/>
            <w:szCs w:val="26"/>
          </w:rPr>
          <w:t>zygote</w:t>
        </w:r>
      </w:hyperlink>
      <w:r>
        <w:rPr>
          <w:rFonts w:ascii="Arial" w:hAnsi="Arial" w:cs="Arial"/>
          <w:color w:val="000000"/>
          <w:sz w:val="26"/>
          <w:szCs w:val="26"/>
        </w:rPr>
        <w:t xml:space="preserve"> that results develops into a diploid plant.</w:t>
      </w:r>
    </w:p>
    <w:p w:rsidR="00C359BF" w:rsidRDefault="00C359BF" w:rsidP="00C359BF">
      <w:pPr>
        <w:pStyle w:val="NormalWeb"/>
        <w:numPr>
          <w:ilvl w:val="0"/>
          <w:numId w:val="29"/>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This is in contrast to the flowering plant's life cycle, in which the egg cells and sperm are created by a haploid </w:t>
      </w:r>
      <w:proofErr w:type="spellStart"/>
      <w:r>
        <w:rPr>
          <w:rFonts w:ascii="Arial" w:hAnsi="Arial" w:cs="Arial"/>
          <w:color w:val="000000"/>
          <w:sz w:val="26"/>
          <w:szCs w:val="26"/>
        </w:rPr>
        <w:t>multicellular</w:t>
      </w:r>
      <w:proofErr w:type="spellEnd"/>
      <w:r>
        <w:rPr>
          <w:rFonts w:ascii="Arial" w:hAnsi="Arial" w:cs="Arial"/>
          <w:color w:val="000000"/>
          <w:sz w:val="26"/>
          <w:szCs w:val="26"/>
        </w:rPr>
        <w:t xml:space="preserve"> generation, though at a far reduced level, and the egg cells are </w:t>
      </w:r>
      <w:proofErr w:type="spellStart"/>
      <w:r>
        <w:rPr>
          <w:rFonts w:ascii="Arial" w:hAnsi="Arial" w:cs="Arial"/>
          <w:color w:val="000000"/>
          <w:sz w:val="26"/>
          <w:szCs w:val="26"/>
        </w:rPr>
        <w:t>fertilised</w:t>
      </w:r>
      <w:proofErr w:type="spellEnd"/>
      <w:r>
        <w:rPr>
          <w:rFonts w:ascii="Arial" w:hAnsi="Arial" w:cs="Arial"/>
          <w:color w:val="000000"/>
          <w:sz w:val="26"/>
          <w:szCs w:val="26"/>
        </w:rPr>
        <w:t xml:space="preserve"> within the parent plant's ovules before being released as seeds.</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t xml:space="preserve">About Alga </w:t>
      </w:r>
      <w:proofErr w:type="spellStart"/>
      <w:r>
        <w:rPr>
          <w:rFonts w:ascii="Arial" w:hAnsi="Arial" w:cs="Arial"/>
          <w:color w:val="000000"/>
          <w:sz w:val="28"/>
          <w:szCs w:val="28"/>
        </w:rPr>
        <w:t>Fucus</w:t>
      </w:r>
      <w:proofErr w:type="spellEnd"/>
      <w:r>
        <w:rPr>
          <w:rFonts w:ascii="Arial" w:hAnsi="Arial" w:cs="Arial"/>
          <w:color w:val="000000"/>
          <w:sz w:val="28"/>
          <w:szCs w:val="28"/>
        </w:rPr>
        <w:t xml:space="preserve"> </w:t>
      </w:r>
      <w:proofErr w:type="spellStart"/>
      <w:r>
        <w:rPr>
          <w:rFonts w:ascii="Arial" w:hAnsi="Arial" w:cs="Arial"/>
          <w:color w:val="000000"/>
          <w:sz w:val="28"/>
          <w:szCs w:val="28"/>
        </w:rPr>
        <w:t>Vesiculosus</w:t>
      </w:r>
      <w:proofErr w:type="spellEnd"/>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proofErr w:type="spellStart"/>
      <w:r>
        <w:rPr>
          <w:rFonts w:ascii="Arial" w:hAnsi="Arial" w:cs="Arial"/>
          <w:color w:val="000000"/>
          <w:sz w:val="26"/>
          <w:szCs w:val="26"/>
        </w:rPr>
        <w:t>Bladderwrack</w:t>
      </w:r>
      <w:proofErr w:type="spellEnd"/>
      <w:r>
        <w:rPr>
          <w:rFonts w:ascii="Arial" w:hAnsi="Arial" w:cs="Arial"/>
          <w:color w:val="000000"/>
          <w:sz w:val="26"/>
          <w:szCs w:val="26"/>
        </w:rPr>
        <w:t xml:space="preserve">, black tang, rockweed, bladder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sea oak, cut weed, dyers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red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and rock wrack are all popular names for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a seaweed found along the coastlines of the North Sea, the western Baltic Sea, and the Atlantic and Pacific Oceans. It was the first source of iodine, discovered in 1811, and was widely used to treat </w:t>
      </w:r>
      <w:proofErr w:type="spellStart"/>
      <w:r>
        <w:rPr>
          <w:rFonts w:ascii="Arial" w:hAnsi="Arial" w:cs="Arial"/>
          <w:color w:val="000000"/>
          <w:sz w:val="26"/>
          <w:szCs w:val="26"/>
        </w:rPr>
        <w:t>goitre</w:t>
      </w:r>
      <w:proofErr w:type="spellEnd"/>
      <w:r>
        <w:rPr>
          <w:rFonts w:ascii="Arial" w:hAnsi="Arial" w:cs="Arial"/>
          <w:color w:val="000000"/>
          <w:sz w:val="26"/>
          <w:szCs w:val="26"/>
        </w:rPr>
        <w:t>, a thyroid gland enlargement caused by a lack of iodine.</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lastRenderedPageBreak/>
        <w:t>Classification: </w:t>
      </w:r>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b/>
          <w:bCs/>
          <w:color w:val="000000"/>
          <w:sz w:val="26"/>
          <w:szCs w:val="26"/>
        </w:rPr>
        <w:t>Clade</w:t>
      </w:r>
      <w:proofErr w:type="spellEnd"/>
      <w:r>
        <w:rPr>
          <w:rFonts w:ascii="Arial" w:hAnsi="Arial" w:cs="Arial"/>
          <w:b/>
          <w:bCs/>
          <w:color w:val="000000"/>
          <w:sz w:val="26"/>
          <w:szCs w:val="26"/>
        </w:rPr>
        <w:t>:</w:t>
      </w:r>
      <w:r>
        <w:rPr>
          <w:rStyle w:val="apple-tab-span"/>
          <w:rFonts w:ascii="Arial" w:hAnsi="Arial" w:cs="Arial"/>
          <w:b/>
          <w:bCs/>
          <w:color w:val="000000"/>
          <w:sz w:val="26"/>
          <w:szCs w:val="26"/>
        </w:rPr>
        <w:tab/>
      </w:r>
      <w:r>
        <w:rPr>
          <w:rFonts w:ascii="Arial" w:hAnsi="Arial" w:cs="Arial"/>
          <w:color w:val="000000"/>
          <w:sz w:val="26"/>
          <w:szCs w:val="26"/>
        </w:rPr>
        <w:t>SAR</w:t>
      </w:r>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Phylum:</w:t>
      </w:r>
      <w:r>
        <w:rPr>
          <w:rFonts w:ascii="Arial" w:hAnsi="Arial" w:cs="Arial"/>
          <w:color w:val="000000"/>
          <w:sz w:val="26"/>
          <w:szCs w:val="26"/>
        </w:rPr>
        <w:t xml:space="preserve"> </w:t>
      </w:r>
      <w:proofErr w:type="spellStart"/>
      <w:r>
        <w:rPr>
          <w:rFonts w:ascii="Arial" w:hAnsi="Arial" w:cs="Arial"/>
          <w:color w:val="000000"/>
          <w:sz w:val="26"/>
          <w:szCs w:val="26"/>
        </w:rPr>
        <w:t>Ochrophyta</w:t>
      </w:r>
      <w:proofErr w:type="spellEnd"/>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Class:</w:t>
      </w:r>
      <w:r>
        <w:rPr>
          <w:rFonts w:ascii="Arial" w:hAnsi="Arial" w:cs="Arial"/>
          <w:color w:val="000000"/>
          <w:sz w:val="26"/>
          <w:szCs w:val="26"/>
        </w:rPr>
        <w:t xml:space="preserve"> </w:t>
      </w:r>
      <w:proofErr w:type="spellStart"/>
      <w:r>
        <w:rPr>
          <w:rFonts w:ascii="Arial" w:hAnsi="Arial" w:cs="Arial"/>
          <w:color w:val="000000"/>
          <w:sz w:val="26"/>
          <w:szCs w:val="26"/>
        </w:rPr>
        <w:t>Phaeophyceae</w:t>
      </w:r>
      <w:proofErr w:type="spellEnd"/>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Order:</w:t>
      </w:r>
      <w:r>
        <w:rPr>
          <w:rStyle w:val="apple-tab-span"/>
          <w:rFonts w:ascii="Arial" w:hAnsi="Arial" w:cs="Arial"/>
          <w:b/>
          <w:bCs/>
          <w:color w:val="000000"/>
          <w:sz w:val="26"/>
          <w:szCs w:val="26"/>
        </w:rPr>
        <w:tab/>
      </w:r>
      <w:proofErr w:type="spellStart"/>
      <w:r>
        <w:rPr>
          <w:rFonts w:ascii="Arial" w:hAnsi="Arial" w:cs="Arial"/>
          <w:color w:val="000000"/>
          <w:sz w:val="26"/>
          <w:szCs w:val="26"/>
        </w:rPr>
        <w:t>Fucales</w:t>
      </w:r>
      <w:proofErr w:type="spellEnd"/>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Family:</w:t>
      </w:r>
      <w:r>
        <w:rPr>
          <w:rFonts w:ascii="Arial" w:hAnsi="Arial" w:cs="Arial"/>
          <w:color w:val="000000"/>
          <w:sz w:val="26"/>
          <w:szCs w:val="26"/>
        </w:rPr>
        <w:t xml:space="preserve"> </w:t>
      </w:r>
      <w:proofErr w:type="spellStart"/>
      <w:r>
        <w:rPr>
          <w:rFonts w:ascii="Arial" w:hAnsi="Arial" w:cs="Arial"/>
          <w:color w:val="000000"/>
          <w:sz w:val="26"/>
          <w:szCs w:val="26"/>
        </w:rPr>
        <w:t>Fucaceae</w:t>
      </w:r>
      <w:proofErr w:type="spellEnd"/>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Genus:</w:t>
      </w:r>
      <w:r>
        <w:rPr>
          <w:rFonts w:ascii="Arial" w:hAnsi="Arial" w:cs="Arial"/>
          <w:color w:val="000000"/>
          <w:sz w:val="26"/>
          <w:szCs w:val="26"/>
        </w:rPr>
        <w:t xml:space="preserve"> </w:t>
      </w:r>
      <w:proofErr w:type="spellStart"/>
      <w:r>
        <w:rPr>
          <w:rFonts w:ascii="Arial" w:hAnsi="Arial" w:cs="Arial"/>
          <w:color w:val="000000"/>
          <w:sz w:val="26"/>
          <w:szCs w:val="26"/>
        </w:rPr>
        <w:t>Fucus</w:t>
      </w:r>
      <w:proofErr w:type="spellEnd"/>
    </w:p>
    <w:p w:rsidR="00C359BF" w:rsidRDefault="00C359BF" w:rsidP="00C359BF">
      <w:pPr>
        <w:pStyle w:val="NormalWeb"/>
        <w:numPr>
          <w:ilvl w:val="0"/>
          <w:numId w:val="30"/>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Species:</w:t>
      </w:r>
      <w:r>
        <w:rPr>
          <w:rFonts w:ascii="Arial" w:hAnsi="Arial" w:cs="Arial"/>
          <w:color w:val="000000"/>
          <w:sz w:val="26"/>
          <w:szCs w:val="26"/>
        </w:rPr>
        <w:t xml:space="preserve"> F. </w:t>
      </w:r>
      <w:proofErr w:type="spellStart"/>
      <w:r>
        <w:rPr>
          <w:rFonts w:ascii="Arial" w:hAnsi="Arial" w:cs="Arial"/>
          <w:color w:val="000000"/>
          <w:sz w:val="26"/>
          <w:szCs w:val="26"/>
        </w:rPr>
        <w:t>vesiculosus</w:t>
      </w:r>
      <w:proofErr w:type="spellEnd"/>
    </w:p>
    <w:p w:rsidR="00C359BF" w:rsidRDefault="00C359BF" w:rsidP="00C359BF">
      <w:pPr>
        <w:pStyle w:val="Heading3"/>
        <w:shd w:val="clear" w:color="auto" w:fill="FFFFFF"/>
        <w:spacing w:before="320" w:after="200"/>
        <w:jc w:val="both"/>
        <w:rPr>
          <w:rFonts w:ascii="Arial" w:hAnsi="Arial" w:cs="Arial"/>
          <w:color w:val="000000"/>
          <w:sz w:val="27"/>
          <w:szCs w:val="27"/>
        </w:rPr>
      </w:pPr>
      <w:proofErr w:type="spellStart"/>
      <w:r>
        <w:rPr>
          <w:rFonts w:ascii="Arial" w:hAnsi="Arial" w:cs="Arial"/>
          <w:color w:val="000000"/>
          <w:sz w:val="28"/>
          <w:szCs w:val="28"/>
        </w:rPr>
        <w:t>Vesiculosus</w:t>
      </w:r>
      <w:proofErr w:type="spellEnd"/>
      <w:r>
        <w:rPr>
          <w:rFonts w:ascii="Arial" w:hAnsi="Arial" w:cs="Arial"/>
          <w:color w:val="000000"/>
          <w:sz w:val="28"/>
          <w:szCs w:val="28"/>
        </w:rPr>
        <w:t xml:space="preserve"> </w:t>
      </w:r>
      <w:proofErr w:type="spellStart"/>
      <w:r>
        <w:rPr>
          <w:rFonts w:ascii="Arial" w:hAnsi="Arial" w:cs="Arial"/>
          <w:color w:val="000000"/>
          <w:sz w:val="28"/>
          <w:szCs w:val="28"/>
        </w:rPr>
        <w:t>Fucus</w:t>
      </w:r>
      <w:proofErr w:type="spellEnd"/>
      <w:r>
        <w:rPr>
          <w:rFonts w:ascii="Arial" w:hAnsi="Arial" w:cs="Arial"/>
          <w:color w:val="000000"/>
          <w:sz w:val="28"/>
          <w:szCs w:val="28"/>
        </w:rPr>
        <w:t xml:space="preserve"> Description: </w:t>
      </w:r>
    </w:p>
    <w:p w:rsidR="00C359BF" w:rsidRDefault="00C359BF" w:rsidP="00C359BF">
      <w:pPr>
        <w:pStyle w:val="NormalWeb"/>
        <w:numPr>
          <w:ilvl w:val="0"/>
          <w:numId w:val="31"/>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fronds reach 90 cm (35 in) in length and 2.5 cm (1.0 in) in width, with a pronounced midrib throughout.</w:t>
      </w:r>
    </w:p>
    <w:p w:rsidR="00C359BF" w:rsidRDefault="00C359BF" w:rsidP="00C359BF">
      <w:pPr>
        <w:pStyle w:val="NormalWeb"/>
        <w:numPr>
          <w:ilvl w:val="0"/>
          <w:numId w:val="31"/>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A basal disc-shaped holdfast secures it. It features virtually spherical air bladders that are generally paired on either side of the mid-rib, but young plants may lack them. </w:t>
      </w:r>
    </w:p>
    <w:p w:rsidR="00C359BF" w:rsidRDefault="00C359BF" w:rsidP="00C359BF">
      <w:pPr>
        <w:pStyle w:val="NormalWeb"/>
        <w:numPr>
          <w:ilvl w:val="0"/>
          <w:numId w:val="31"/>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The frond is dichotomously branched and has a smooth edge. </w:t>
      </w:r>
    </w:p>
    <w:p w:rsidR="00C359BF" w:rsidRDefault="00C359BF" w:rsidP="00C359BF">
      <w:pPr>
        <w:pStyle w:val="NormalWeb"/>
        <w:numPr>
          <w:ilvl w:val="0"/>
          <w:numId w:val="31"/>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It's sometimes mistaken for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spiralis</w:t>
      </w:r>
      <w:proofErr w:type="spellEnd"/>
      <w:r>
        <w:rPr>
          <w:rFonts w:ascii="Arial" w:hAnsi="Arial" w:cs="Arial"/>
          <w:color w:val="000000"/>
          <w:sz w:val="26"/>
          <w:szCs w:val="26"/>
        </w:rPr>
        <w:t xml:space="preserve">, with which it </w:t>
      </w:r>
      <w:proofErr w:type="spellStart"/>
      <w:r>
        <w:rPr>
          <w:rFonts w:ascii="Arial" w:hAnsi="Arial" w:cs="Arial"/>
          <w:color w:val="000000"/>
          <w:sz w:val="26"/>
          <w:szCs w:val="26"/>
        </w:rPr>
        <w:t>hybridises</w:t>
      </w:r>
      <w:proofErr w:type="spellEnd"/>
      <w:r>
        <w:rPr>
          <w:rFonts w:ascii="Arial" w:hAnsi="Arial" w:cs="Arial"/>
          <w:color w:val="000000"/>
          <w:sz w:val="26"/>
          <w:szCs w:val="26"/>
        </w:rPr>
        <w:t xml:space="preserve">, and it's related to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serratus</w:t>
      </w:r>
      <w:proofErr w:type="spellEnd"/>
      <w:r>
        <w:rPr>
          <w:rFonts w:ascii="Arial" w:hAnsi="Arial" w:cs="Arial"/>
          <w:color w:val="000000"/>
          <w:sz w:val="26"/>
          <w:szCs w:val="26"/>
        </w:rPr>
        <w:t>.</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t>Life Cycle:</w:t>
      </w:r>
    </w:p>
    <w:p w:rsidR="00C359BF" w:rsidRDefault="00C359BF" w:rsidP="00C359BF">
      <w:pPr>
        <w:pStyle w:val="NormalWeb"/>
        <w:numPr>
          <w:ilvl w:val="0"/>
          <w:numId w:val="32"/>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plants are </w:t>
      </w:r>
      <w:proofErr w:type="spellStart"/>
      <w:r>
        <w:rPr>
          <w:rFonts w:ascii="Arial" w:hAnsi="Arial" w:cs="Arial"/>
          <w:color w:val="000000"/>
          <w:sz w:val="26"/>
          <w:szCs w:val="26"/>
        </w:rPr>
        <w:t>dioecious</w:t>
      </w:r>
      <w:proofErr w:type="spellEnd"/>
      <w:r>
        <w:rPr>
          <w:rFonts w:ascii="Arial" w:hAnsi="Arial" w:cs="Arial"/>
          <w:color w:val="000000"/>
          <w:sz w:val="26"/>
          <w:szCs w:val="26"/>
        </w:rPr>
        <w:t>.</w:t>
      </w:r>
    </w:p>
    <w:p w:rsidR="00C359BF" w:rsidRDefault="00C359BF" w:rsidP="00C359BF">
      <w:pPr>
        <w:pStyle w:val="NormalWeb"/>
        <w:numPr>
          <w:ilvl w:val="0"/>
          <w:numId w:val="32"/>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In most cases, gametes are released into calm seawater, and the eggs are </w:t>
      </w:r>
      <w:proofErr w:type="spellStart"/>
      <w:r>
        <w:rPr>
          <w:rFonts w:ascii="Arial" w:hAnsi="Arial" w:cs="Arial"/>
          <w:color w:val="000000"/>
          <w:sz w:val="26"/>
          <w:szCs w:val="26"/>
        </w:rPr>
        <w:t>fertilised</w:t>
      </w:r>
      <w:proofErr w:type="spellEnd"/>
      <w:r>
        <w:rPr>
          <w:rFonts w:ascii="Arial" w:hAnsi="Arial" w:cs="Arial"/>
          <w:color w:val="000000"/>
          <w:sz w:val="26"/>
          <w:szCs w:val="26"/>
        </w:rPr>
        <w:t xml:space="preserve"> externally to generate a zygote. </w:t>
      </w:r>
    </w:p>
    <w:p w:rsidR="00C359BF" w:rsidRDefault="00C359BF" w:rsidP="00C359BF">
      <w:pPr>
        <w:pStyle w:val="NormalWeb"/>
        <w:numPr>
          <w:ilvl w:val="0"/>
          <w:numId w:val="32"/>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Shortly after being released from the container, the eggs are </w:t>
      </w:r>
      <w:proofErr w:type="spellStart"/>
      <w:r>
        <w:rPr>
          <w:rFonts w:ascii="Arial" w:hAnsi="Arial" w:cs="Arial"/>
          <w:color w:val="000000"/>
          <w:sz w:val="26"/>
          <w:szCs w:val="26"/>
        </w:rPr>
        <w:t>fertilised</w:t>
      </w:r>
      <w:proofErr w:type="spellEnd"/>
      <w:r>
        <w:rPr>
          <w:rFonts w:ascii="Arial" w:hAnsi="Arial" w:cs="Arial"/>
          <w:color w:val="000000"/>
          <w:sz w:val="26"/>
          <w:szCs w:val="26"/>
        </w:rPr>
        <w:t>. </w:t>
      </w:r>
    </w:p>
    <w:p w:rsidR="00C359BF" w:rsidRDefault="00C359BF" w:rsidP="00C359BF">
      <w:pPr>
        <w:pStyle w:val="NormalWeb"/>
        <w:numPr>
          <w:ilvl w:val="0"/>
          <w:numId w:val="32"/>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Research on the Maine coast found that both exposed and protected areas had 100% </w:t>
      </w:r>
      <w:proofErr w:type="spellStart"/>
      <w:r>
        <w:rPr>
          <w:rFonts w:ascii="Arial" w:hAnsi="Arial" w:cs="Arial"/>
          <w:color w:val="000000"/>
          <w:sz w:val="26"/>
          <w:szCs w:val="26"/>
        </w:rPr>
        <w:t>fertilisation</w:t>
      </w:r>
      <w:proofErr w:type="spellEnd"/>
      <w:r>
        <w:rPr>
          <w:rFonts w:ascii="Arial" w:hAnsi="Arial" w:cs="Arial"/>
          <w:color w:val="000000"/>
          <w:sz w:val="26"/>
          <w:szCs w:val="26"/>
        </w:rPr>
        <w:t>. In the Baltic Sea, populations that are constantly submerged are extremely susceptible to stormy conditions. </w:t>
      </w:r>
    </w:p>
    <w:p w:rsidR="00C359BF" w:rsidRDefault="00C359BF" w:rsidP="00C359BF">
      <w:pPr>
        <w:pStyle w:val="NormalWeb"/>
        <w:numPr>
          <w:ilvl w:val="0"/>
          <w:numId w:val="32"/>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Because the gametes are only released when water velocities are low, high </w:t>
      </w:r>
      <w:proofErr w:type="spellStart"/>
      <w:r>
        <w:rPr>
          <w:rFonts w:ascii="Arial" w:hAnsi="Arial" w:cs="Arial"/>
          <w:color w:val="000000"/>
          <w:sz w:val="26"/>
          <w:szCs w:val="26"/>
        </w:rPr>
        <w:t>fertilisation</w:t>
      </w:r>
      <w:proofErr w:type="spellEnd"/>
      <w:r>
        <w:rPr>
          <w:rFonts w:ascii="Arial" w:hAnsi="Arial" w:cs="Arial"/>
          <w:color w:val="000000"/>
          <w:sz w:val="26"/>
          <w:szCs w:val="26"/>
        </w:rPr>
        <w:t xml:space="preserve"> success is attained.</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lastRenderedPageBreak/>
        <w:t>Uses and Adverse Effects: </w:t>
      </w:r>
    </w:p>
    <w:p w:rsidR="00C359BF" w:rsidRDefault="00C359BF" w:rsidP="00C359BF">
      <w:pPr>
        <w:pStyle w:val="NormalWeb"/>
        <w:numPr>
          <w:ilvl w:val="0"/>
          <w:numId w:val="33"/>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is marketed as a dietary supplement. </w:t>
      </w:r>
    </w:p>
    <w:p w:rsidR="00C359BF" w:rsidRDefault="00C359BF" w:rsidP="00C359BF">
      <w:pPr>
        <w:pStyle w:val="NormalWeb"/>
        <w:numPr>
          <w:ilvl w:val="0"/>
          <w:numId w:val="33"/>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Mucilage, </w:t>
      </w:r>
      <w:proofErr w:type="spellStart"/>
      <w:r>
        <w:rPr>
          <w:rFonts w:ascii="Arial" w:hAnsi="Arial" w:cs="Arial"/>
          <w:color w:val="000000"/>
          <w:sz w:val="26"/>
          <w:szCs w:val="26"/>
        </w:rPr>
        <w:t>algin</w:t>
      </w:r>
      <w:proofErr w:type="spellEnd"/>
      <w:r>
        <w:rPr>
          <w:rFonts w:ascii="Arial" w:hAnsi="Arial" w:cs="Arial"/>
          <w:color w:val="000000"/>
          <w:sz w:val="26"/>
          <w:szCs w:val="26"/>
        </w:rPr>
        <w:t xml:space="preserve">, </w:t>
      </w:r>
      <w:proofErr w:type="spellStart"/>
      <w:r>
        <w:rPr>
          <w:rFonts w:ascii="Arial" w:hAnsi="Arial" w:cs="Arial"/>
          <w:color w:val="000000"/>
          <w:sz w:val="26"/>
          <w:szCs w:val="26"/>
        </w:rPr>
        <w:t>mannitol</w:t>
      </w:r>
      <w:proofErr w:type="spellEnd"/>
      <w:r>
        <w:rPr>
          <w:rFonts w:ascii="Arial" w:hAnsi="Arial" w:cs="Arial"/>
          <w:color w:val="000000"/>
          <w:sz w:val="26"/>
          <w:szCs w:val="26"/>
        </w:rPr>
        <w:t xml:space="preserve">, </w:t>
      </w:r>
      <w:proofErr w:type="spellStart"/>
      <w:r>
        <w:rPr>
          <w:rFonts w:ascii="Arial" w:hAnsi="Arial" w:cs="Arial"/>
          <w:color w:val="000000"/>
          <w:sz w:val="26"/>
          <w:szCs w:val="26"/>
        </w:rPr>
        <w:t>fucitol</w:t>
      </w:r>
      <w:proofErr w:type="spellEnd"/>
      <w:r>
        <w:rPr>
          <w:rFonts w:ascii="Arial" w:hAnsi="Arial" w:cs="Arial"/>
          <w:color w:val="000000"/>
          <w:sz w:val="26"/>
          <w:szCs w:val="26"/>
        </w:rPr>
        <w:t xml:space="preserve">, beta-carotene, </w:t>
      </w:r>
      <w:proofErr w:type="spellStart"/>
      <w:r>
        <w:rPr>
          <w:rFonts w:ascii="Arial" w:hAnsi="Arial" w:cs="Arial"/>
          <w:color w:val="000000"/>
          <w:sz w:val="26"/>
          <w:szCs w:val="26"/>
        </w:rPr>
        <w:t>zeaxanthin</w:t>
      </w:r>
      <w:proofErr w:type="spellEnd"/>
      <w:r>
        <w:rPr>
          <w:rFonts w:ascii="Arial" w:hAnsi="Arial" w:cs="Arial"/>
          <w:color w:val="000000"/>
          <w:sz w:val="26"/>
          <w:szCs w:val="26"/>
        </w:rPr>
        <w:t>, volatile oils, iodine, bromine, potassium, and other minerals are among the primary chemical ingredients.</w:t>
      </w:r>
    </w:p>
    <w:p w:rsidR="00C359BF" w:rsidRDefault="00C359BF" w:rsidP="00C359BF">
      <w:pPr>
        <w:pStyle w:val="NormalWeb"/>
        <w:numPr>
          <w:ilvl w:val="0"/>
          <w:numId w:val="33"/>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consumption can produce platelet inhibition, which can increase the anticoagulant effect of </w:t>
      </w:r>
      <w:proofErr w:type="spellStart"/>
      <w:r>
        <w:rPr>
          <w:rFonts w:ascii="Arial" w:hAnsi="Arial" w:cs="Arial"/>
          <w:color w:val="000000"/>
          <w:sz w:val="26"/>
          <w:szCs w:val="26"/>
        </w:rPr>
        <w:t>warfarin</w:t>
      </w:r>
      <w:proofErr w:type="spellEnd"/>
      <w:r>
        <w:rPr>
          <w:rFonts w:ascii="Arial" w:hAnsi="Arial" w:cs="Arial"/>
          <w:color w:val="000000"/>
          <w:sz w:val="26"/>
          <w:szCs w:val="26"/>
        </w:rPr>
        <w:t xml:space="preserve"> (Coumadin). It is best to avoid it prior to surgery.</w:t>
      </w:r>
    </w:p>
    <w:p w:rsidR="00C359BF" w:rsidRDefault="00C359BF" w:rsidP="00C359BF">
      <w:pPr>
        <w:pStyle w:val="NormalWeb"/>
        <w:numPr>
          <w:ilvl w:val="0"/>
          <w:numId w:val="33"/>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The iodine in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may cause allergic reactions in certain persons.</w:t>
      </w:r>
    </w:p>
    <w:p w:rsidR="00C359BF" w:rsidRDefault="00C359BF" w:rsidP="00C359BF">
      <w:pPr>
        <w:pStyle w:val="Heading3"/>
        <w:shd w:val="clear" w:color="auto" w:fill="FFFFFF"/>
        <w:spacing w:before="320" w:after="200"/>
        <w:jc w:val="both"/>
        <w:rPr>
          <w:rFonts w:ascii="Arial" w:hAnsi="Arial" w:cs="Arial"/>
          <w:color w:val="000000"/>
          <w:sz w:val="27"/>
          <w:szCs w:val="27"/>
        </w:rPr>
      </w:pPr>
      <w:proofErr w:type="spellStart"/>
      <w:r>
        <w:rPr>
          <w:rFonts w:ascii="Arial" w:hAnsi="Arial" w:cs="Arial"/>
          <w:color w:val="000000"/>
          <w:sz w:val="28"/>
          <w:szCs w:val="28"/>
        </w:rPr>
        <w:t>Fucus</w:t>
      </w:r>
      <w:proofErr w:type="spellEnd"/>
      <w:r>
        <w:rPr>
          <w:rFonts w:ascii="Arial" w:hAnsi="Arial" w:cs="Arial"/>
          <w:color w:val="000000"/>
          <w:sz w:val="28"/>
          <w:szCs w:val="28"/>
        </w:rPr>
        <w:t xml:space="preserve"> </w:t>
      </w:r>
      <w:proofErr w:type="spellStart"/>
      <w:r>
        <w:rPr>
          <w:rFonts w:ascii="Arial" w:hAnsi="Arial" w:cs="Arial"/>
          <w:color w:val="000000"/>
          <w:sz w:val="28"/>
          <w:szCs w:val="28"/>
        </w:rPr>
        <w:t>Serratus</w:t>
      </w:r>
      <w:proofErr w:type="spellEnd"/>
    </w:p>
    <w:p w:rsidR="00C359BF" w:rsidRDefault="00C359BF" w:rsidP="00C359BF">
      <w:pPr>
        <w:pStyle w:val="NormalWeb"/>
        <w:shd w:val="clear" w:color="auto" w:fill="FFFFFF"/>
        <w:spacing w:before="0" w:beforeAutospacing="0" w:after="200" w:afterAutospacing="0"/>
        <w:jc w:val="both"/>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serratus</w:t>
      </w:r>
      <w:proofErr w:type="spellEnd"/>
      <w:r>
        <w:rPr>
          <w:rFonts w:ascii="Arial" w:hAnsi="Arial" w:cs="Arial"/>
          <w:color w:val="000000"/>
          <w:sz w:val="26"/>
          <w:szCs w:val="26"/>
        </w:rPr>
        <w:t>, often known as toothed wrack or serrated wrack, is a North Atlantic seaweed.</w:t>
      </w:r>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t>Classification:</w:t>
      </w:r>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b/>
          <w:bCs/>
          <w:color w:val="000000"/>
          <w:sz w:val="26"/>
          <w:szCs w:val="26"/>
        </w:rPr>
        <w:t>Clade</w:t>
      </w:r>
      <w:proofErr w:type="spellEnd"/>
      <w:r>
        <w:rPr>
          <w:rFonts w:ascii="Arial" w:hAnsi="Arial" w:cs="Arial"/>
          <w:b/>
          <w:bCs/>
          <w:color w:val="000000"/>
          <w:sz w:val="26"/>
          <w:szCs w:val="26"/>
        </w:rPr>
        <w:t>:</w:t>
      </w:r>
      <w:r>
        <w:rPr>
          <w:rStyle w:val="apple-tab-span"/>
          <w:rFonts w:ascii="Arial" w:hAnsi="Arial" w:cs="Arial"/>
          <w:b/>
          <w:bCs/>
          <w:color w:val="000000"/>
          <w:sz w:val="26"/>
          <w:szCs w:val="26"/>
        </w:rPr>
        <w:tab/>
      </w:r>
      <w:r>
        <w:rPr>
          <w:rFonts w:ascii="Arial" w:hAnsi="Arial" w:cs="Arial"/>
          <w:color w:val="000000"/>
          <w:sz w:val="26"/>
          <w:szCs w:val="26"/>
        </w:rPr>
        <w:t>SAR</w:t>
      </w:r>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Phylum:</w:t>
      </w:r>
      <w:r>
        <w:rPr>
          <w:rFonts w:ascii="Arial" w:hAnsi="Arial" w:cs="Arial"/>
          <w:color w:val="000000"/>
          <w:sz w:val="26"/>
          <w:szCs w:val="26"/>
        </w:rPr>
        <w:t xml:space="preserve"> </w:t>
      </w:r>
      <w:proofErr w:type="spellStart"/>
      <w:r>
        <w:rPr>
          <w:rFonts w:ascii="Arial" w:hAnsi="Arial" w:cs="Arial"/>
          <w:color w:val="000000"/>
          <w:sz w:val="26"/>
          <w:szCs w:val="26"/>
        </w:rPr>
        <w:t>Ochrophyta</w:t>
      </w:r>
      <w:proofErr w:type="spellEnd"/>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Class:</w:t>
      </w:r>
      <w:r>
        <w:rPr>
          <w:rFonts w:ascii="Arial" w:hAnsi="Arial" w:cs="Arial"/>
          <w:color w:val="000000"/>
          <w:sz w:val="26"/>
          <w:szCs w:val="26"/>
        </w:rPr>
        <w:t xml:space="preserve"> </w:t>
      </w:r>
      <w:proofErr w:type="spellStart"/>
      <w:r>
        <w:rPr>
          <w:rFonts w:ascii="Arial" w:hAnsi="Arial" w:cs="Arial"/>
          <w:color w:val="000000"/>
          <w:sz w:val="26"/>
          <w:szCs w:val="26"/>
        </w:rPr>
        <w:t>Phaeophyceae</w:t>
      </w:r>
      <w:proofErr w:type="spellEnd"/>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Order:</w:t>
      </w:r>
      <w:r>
        <w:rPr>
          <w:rStyle w:val="apple-tab-span"/>
          <w:rFonts w:ascii="Arial" w:hAnsi="Arial" w:cs="Arial"/>
          <w:color w:val="000000"/>
          <w:sz w:val="26"/>
          <w:szCs w:val="26"/>
        </w:rPr>
        <w:tab/>
      </w:r>
      <w:proofErr w:type="spellStart"/>
      <w:r>
        <w:rPr>
          <w:rFonts w:ascii="Arial" w:hAnsi="Arial" w:cs="Arial"/>
          <w:color w:val="000000"/>
          <w:sz w:val="26"/>
          <w:szCs w:val="26"/>
        </w:rPr>
        <w:t>Fucales</w:t>
      </w:r>
      <w:proofErr w:type="spellEnd"/>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Family:</w:t>
      </w:r>
      <w:r>
        <w:rPr>
          <w:rFonts w:ascii="Arial" w:hAnsi="Arial" w:cs="Arial"/>
          <w:color w:val="000000"/>
          <w:sz w:val="26"/>
          <w:szCs w:val="26"/>
        </w:rPr>
        <w:t xml:space="preserve"> </w:t>
      </w:r>
      <w:proofErr w:type="spellStart"/>
      <w:r>
        <w:rPr>
          <w:rFonts w:ascii="Arial" w:hAnsi="Arial" w:cs="Arial"/>
          <w:color w:val="000000"/>
          <w:sz w:val="26"/>
          <w:szCs w:val="26"/>
        </w:rPr>
        <w:t>Fucaceae</w:t>
      </w:r>
      <w:proofErr w:type="spellEnd"/>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Genus:</w:t>
      </w:r>
      <w:r>
        <w:rPr>
          <w:rFonts w:ascii="Arial" w:hAnsi="Arial" w:cs="Arial"/>
          <w:color w:val="000000"/>
          <w:sz w:val="26"/>
          <w:szCs w:val="26"/>
        </w:rPr>
        <w:t xml:space="preserve"> </w:t>
      </w:r>
      <w:proofErr w:type="spellStart"/>
      <w:r>
        <w:rPr>
          <w:rFonts w:ascii="Arial" w:hAnsi="Arial" w:cs="Arial"/>
          <w:color w:val="000000"/>
          <w:sz w:val="26"/>
          <w:szCs w:val="26"/>
        </w:rPr>
        <w:t>Fucus</w:t>
      </w:r>
      <w:proofErr w:type="spellEnd"/>
    </w:p>
    <w:p w:rsidR="00C359BF" w:rsidRDefault="00C359BF" w:rsidP="00C359BF">
      <w:pPr>
        <w:pStyle w:val="NormalWeb"/>
        <w:numPr>
          <w:ilvl w:val="0"/>
          <w:numId w:val="34"/>
        </w:numPr>
        <w:spacing w:before="0" w:beforeAutospacing="0" w:after="200" w:afterAutospacing="0"/>
        <w:jc w:val="both"/>
        <w:textAlignment w:val="baseline"/>
        <w:rPr>
          <w:rFonts w:ascii="Arial" w:hAnsi="Arial" w:cs="Arial"/>
          <w:color w:val="000000"/>
          <w:sz w:val="18"/>
          <w:szCs w:val="18"/>
        </w:rPr>
      </w:pPr>
      <w:r>
        <w:rPr>
          <w:rFonts w:ascii="Arial" w:hAnsi="Arial" w:cs="Arial"/>
          <w:b/>
          <w:bCs/>
          <w:color w:val="000000"/>
          <w:sz w:val="26"/>
          <w:szCs w:val="26"/>
        </w:rPr>
        <w:t>Species:</w:t>
      </w:r>
      <w:r>
        <w:rPr>
          <w:rFonts w:ascii="Arial" w:hAnsi="Arial" w:cs="Arial"/>
          <w:color w:val="000000"/>
          <w:sz w:val="26"/>
          <w:szCs w:val="26"/>
        </w:rPr>
        <w:t xml:space="preserve"> F. </w:t>
      </w:r>
      <w:proofErr w:type="spellStart"/>
      <w:r>
        <w:rPr>
          <w:rFonts w:ascii="Arial" w:hAnsi="Arial" w:cs="Arial"/>
          <w:color w:val="000000"/>
          <w:sz w:val="26"/>
          <w:szCs w:val="26"/>
        </w:rPr>
        <w:t>serratus</w:t>
      </w:r>
      <w:proofErr w:type="spellEnd"/>
    </w:p>
    <w:p w:rsidR="00C359BF" w:rsidRDefault="00C359BF" w:rsidP="00C359BF">
      <w:pPr>
        <w:pStyle w:val="Heading3"/>
        <w:shd w:val="clear" w:color="auto" w:fill="FFFFFF"/>
        <w:spacing w:before="320" w:after="200"/>
        <w:jc w:val="both"/>
        <w:rPr>
          <w:rFonts w:ascii="Arial" w:hAnsi="Arial" w:cs="Arial"/>
          <w:color w:val="000000"/>
          <w:sz w:val="27"/>
          <w:szCs w:val="27"/>
        </w:rPr>
      </w:pPr>
      <w:r>
        <w:rPr>
          <w:rFonts w:ascii="Arial" w:hAnsi="Arial" w:cs="Arial"/>
          <w:color w:val="000000"/>
          <w:sz w:val="28"/>
          <w:szCs w:val="28"/>
        </w:rPr>
        <w:t>Description and Reproduction:</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serratus</w:t>
      </w:r>
      <w:proofErr w:type="spellEnd"/>
      <w:r>
        <w:rPr>
          <w:rFonts w:ascii="Arial" w:hAnsi="Arial" w:cs="Arial"/>
          <w:color w:val="000000"/>
          <w:sz w:val="26"/>
          <w:szCs w:val="26"/>
        </w:rPr>
        <w:t xml:space="preserve"> is a strong alga that looks like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and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spiralis</w:t>
      </w:r>
      <w:proofErr w:type="spellEnd"/>
      <w:r>
        <w:rPr>
          <w:rFonts w:ascii="Arial" w:hAnsi="Arial" w:cs="Arial"/>
          <w:color w:val="000000"/>
          <w:sz w:val="26"/>
          <w:szCs w:val="26"/>
        </w:rPr>
        <w:t xml:space="preserve"> and is olive-brown in </w:t>
      </w:r>
      <w:proofErr w:type="spellStart"/>
      <w:r>
        <w:rPr>
          <w:rFonts w:ascii="Arial" w:hAnsi="Arial" w:cs="Arial"/>
          <w:color w:val="000000"/>
          <w:sz w:val="26"/>
          <w:szCs w:val="26"/>
        </w:rPr>
        <w:t>colour</w:t>
      </w:r>
      <w:proofErr w:type="spellEnd"/>
      <w:r>
        <w:rPr>
          <w:rFonts w:ascii="Arial" w:hAnsi="Arial" w:cs="Arial"/>
          <w:color w:val="000000"/>
          <w:sz w:val="26"/>
          <w:szCs w:val="26"/>
        </w:rPr>
        <w:t>.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It grows up to 180 </w:t>
      </w:r>
      <w:proofErr w:type="spellStart"/>
      <w:r>
        <w:rPr>
          <w:rFonts w:ascii="Arial" w:hAnsi="Arial" w:cs="Arial"/>
          <w:color w:val="000000"/>
          <w:sz w:val="26"/>
          <w:szCs w:val="26"/>
        </w:rPr>
        <w:t>centimetres</w:t>
      </w:r>
      <w:proofErr w:type="spellEnd"/>
      <w:r>
        <w:rPr>
          <w:rFonts w:ascii="Arial" w:hAnsi="Arial" w:cs="Arial"/>
          <w:color w:val="000000"/>
          <w:sz w:val="26"/>
          <w:szCs w:val="26"/>
        </w:rPr>
        <w:t xml:space="preserve"> (6 feet) long from a discoid holdfast.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Flat, bifurcating, and up to 1 m (3 ft 3 in) long, including a small </w:t>
      </w:r>
      <w:proofErr w:type="spellStart"/>
      <w:r>
        <w:rPr>
          <w:rFonts w:ascii="Arial" w:hAnsi="Arial" w:cs="Arial"/>
          <w:color w:val="000000"/>
          <w:sz w:val="26"/>
          <w:szCs w:val="26"/>
        </w:rPr>
        <w:t>stipe</w:t>
      </w:r>
      <w:proofErr w:type="spellEnd"/>
      <w:r>
        <w:rPr>
          <w:rFonts w:ascii="Arial" w:hAnsi="Arial" w:cs="Arial"/>
          <w:color w:val="000000"/>
          <w:sz w:val="26"/>
          <w:szCs w:val="26"/>
        </w:rPr>
        <w:t>, the fronds are about 2 cm (0.8 in) wide, bifurcating, and up to 1 m (3 ft 3 in) long. It has uneven and dichotomous branches.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lastRenderedPageBreak/>
        <w:t xml:space="preserve">The flattened blade has a pronounced midrib and the serrated edge of the fronds distinguishes it from related </w:t>
      </w:r>
      <w:proofErr w:type="spellStart"/>
      <w:r>
        <w:rPr>
          <w:rFonts w:ascii="Arial" w:hAnsi="Arial" w:cs="Arial"/>
          <w:color w:val="000000"/>
          <w:sz w:val="26"/>
          <w:szCs w:val="26"/>
        </w:rPr>
        <w:t>taxa</w:t>
      </w:r>
      <w:proofErr w:type="spellEnd"/>
      <w:r>
        <w:rPr>
          <w:rFonts w:ascii="Arial" w:hAnsi="Arial" w:cs="Arial"/>
          <w:color w:val="000000"/>
          <w:sz w:val="26"/>
          <w:szCs w:val="26"/>
        </w:rPr>
        <w:t>.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It doesn't have air vesicles like </w:t>
      </w:r>
      <w:proofErr w:type="spellStart"/>
      <w:r>
        <w:rPr>
          <w:rFonts w:ascii="Arial" w:hAnsi="Arial" w:cs="Arial"/>
          <w:color w:val="000000"/>
          <w:sz w:val="26"/>
          <w:szCs w:val="26"/>
        </w:rPr>
        <w:t>Fucus</w:t>
      </w:r>
      <w:proofErr w:type="spellEnd"/>
      <w:r>
        <w:rPr>
          <w:rFonts w:ascii="Arial" w:hAnsi="Arial" w:cs="Arial"/>
          <w:color w:val="000000"/>
          <w:sz w:val="26"/>
          <w:szCs w:val="26"/>
        </w:rPr>
        <w:t xml:space="preserve"> </w:t>
      </w:r>
      <w:proofErr w:type="spellStart"/>
      <w:r>
        <w:rPr>
          <w:rFonts w:ascii="Arial" w:hAnsi="Arial" w:cs="Arial"/>
          <w:color w:val="000000"/>
          <w:sz w:val="26"/>
          <w:szCs w:val="26"/>
        </w:rPr>
        <w:t>vesiculosus</w:t>
      </w:r>
      <w:proofErr w:type="spellEnd"/>
      <w:r>
        <w:rPr>
          <w:rFonts w:ascii="Arial" w:hAnsi="Arial" w:cs="Arial"/>
          <w:color w:val="000000"/>
          <w:sz w:val="26"/>
          <w:szCs w:val="26"/>
        </w:rPr>
        <w:t xml:space="preserve">, and it's also not spirally twisted like F. </w:t>
      </w:r>
      <w:proofErr w:type="spellStart"/>
      <w:r>
        <w:rPr>
          <w:rFonts w:ascii="Arial" w:hAnsi="Arial" w:cs="Arial"/>
          <w:color w:val="000000"/>
          <w:sz w:val="26"/>
          <w:szCs w:val="26"/>
        </w:rPr>
        <w:t>spiralis</w:t>
      </w:r>
      <w:proofErr w:type="spellEnd"/>
      <w:r>
        <w:rPr>
          <w:rFonts w:ascii="Arial" w:hAnsi="Arial" w:cs="Arial"/>
          <w:color w:val="000000"/>
          <w:sz w:val="26"/>
          <w:szCs w:val="26"/>
        </w:rPr>
        <w:t>.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Plants with male and female receptacles are found on separate plants.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Cryptostomata</w:t>
      </w:r>
      <w:proofErr w:type="spellEnd"/>
      <w:r>
        <w:rPr>
          <w:rFonts w:ascii="Arial" w:hAnsi="Arial" w:cs="Arial"/>
          <w:color w:val="000000"/>
          <w:sz w:val="26"/>
          <w:szCs w:val="26"/>
        </w:rPr>
        <w:t xml:space="preserve"> — tiny cavities that produce </w:t>
      </w:r>
      <w:proofErr w:type="spellStart"/>
      <w:r>
        <w:rPr>
          <w:rFonts w:ascii="Arial" w:hAnsi="Arial" w:cs="Arial"/>
          <w:color w:val="000000"/>
          <w:sz w:val="26"/>
          <w:szCs w:val="26"/>
        </w:rPr>
        <w:t>colourless</w:t>
      </w:r>
      <w:proofErr w:type="spellEnd"/>
      <w:r>
        <w:rPr>
          <w:rFonts w:ascii="Arial" w:hAnsi="Arial" w:cs="Arial"/>
          <w:color w:val="000000"/>
          <w:sz w:val="26"/>
          <w:szCs w:val="26"/>
        </w:rPr>
        <w:t xml:space="preserve"> </w:t>
      </w:r>
      <w:proofErr w:type="spellStart"/>
      <w:r>
        <w:rPr>
          <w:rFonts w:ascii="Arial" w:hAnsi="Arial" w:cs="Arial"/>
          <w:color w:val="000000"/>
          <w:sz w:val="26"/>
          <w:szCs w:val="26"/>
        </w:rPr>
        <w:t>hyaluronic</w:t>
      </w:r>
      <w:proofErr w:type="spellEnd"/>
      <w:r>
        <w:rPr>
          <w:rFonts w:ascii="Arial" w:hAnsi="Arial" w:cs="Arial"/>
          <w:color w:val="000000"/>
          <w:sz w:val="26"/>
          <w:szCs w:val="26"/>
        </w:rPr>
        <w:t xml:space="preserve"> acid – can be seen on the lamina.</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Conceptacles, which are submerged in receptacles near the branch terminals, form the reproductive bodies.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proofErr w:type="spellStart"/>
      <w:r>
        <w:rPr>
          <w:rFonts w:ascii="Arial" w:hAnsi="Arial" w:cs="Arial"/>
          <w:color w:val="000000"/>
          <w:sz w:val="26"/>
          <w:szCs w:val="26"/>
        </w:rPr>
        <w:t>Oogonia</w:t>
      </w:r>
      <w:proofErr w:type="spellEnd"/>
      <w:r>
        <w:rPr>
          <w:rFonts w:ascii="Arial" w:hAnsi="Arial" w:cs="Arial"/>
          <w:color w:val="000000"/>
          <w:sz w:val="26"/>
          <w:szCs w:val="26"/>
        </w:rPr>
        <w:t xml:space="preserve"> and antheridia are generated in these conceptacles, and after meiosis, the </w:t>
      </w:r>
      <w:proofErr w:type="spellStart"/>
      <w:r>
        <w:rPr>
          <w:rFonts w:ascii="Arial" w:hAnsi="Arial" w:cs="Arial"/>
          <w:color w:val="000000"/>
          <w:sz w:val="26"/>
          <w:szCs w:val="26"/>
        </w:rPr>
        <w:t>oogonia</w:t>
      </w:r>
      <w:proofErr w:type="spellEnd"/>
      <w:r>
        <w:rPr>
          <w:rFonts w:ascii="Arial" w:hAnsi="Arial" w:cs="Arial"/>
          <w:color w:val="000000"/>
          <w:sz w:val="26"/>
          <w:szCs w:val="26"/>
        </w:rPr>
        <w:t xml:space="preserve"> and antheridia are discharged. </w:t>
      </w:r>
    </w:p>
    <w:p w:rsidR="00C359BF" w:rsidRDefault="00C359BF" w:rsidP="00C359BF">
      <w:pPr>
        <w:pStyle w:val="NormalWeb"/>
        <w:numPr>
          <w:ilvl w:val="0"/>
          <w:numId w:val="35"/>
        </w:numPr>
        <w:spacing w:before="0" w:beforeAutospacing="0" w:after="200" w:afterAutospacing="0"/>
        <w:jc w:val="both"/>
        <w:textAlignment w:val="baseline"/>
        <w:rPr>
          <w:rFonts w:ascii="Arial" w:hAnsi="Arial" w:cs="Arial"/>
          <w:color w:val="000000"/>
          <w:sz w:val="18"/>
          <w:szCs w:val="18"/>
        </w:rPr>
      </w:pPr>
      <w:r>
        <w:rPr>
          <w:rFonts w:ascii="Arial" w:hAnsi="Arial" w:cs="Arial"/>
          <w:color w:val="000000"/>
          <w:sz w:val="26"/>
          <w:szCs w:val="26"/>
        </w:rPr>
        <w:t xml:space="preserve">The zygote develops, settles, and grows immediately into the diploid </w:t>
      </w:r>
      <w:proofErr w:type="spellStart"/>
      <w:r>
        <w:rPr>
          <w:rFonts w:ascii="Arial" w:hAnsi="Arial" w:cs="Arial"/>
          <w:color w:val="000000"/>
          <w:sz w:val="26"/>
          <w:szCs w:val="26"/>
        </w:rPr>
        <w:t>sporophyte</w:t>
      </w:r>
      <w:proofErr w:type="spellEnd"/>
      <w:r>
        <w:rPr>
          <w:rFonts w:ascii="Arial" w:hAnsi="Arial" w:cs="Arial"/>
          <w:color w:val="000000"/>
          <w:sz w:val="26"/>
          <w:szCs w:val="26"/>
        </w:rPr>
        <w:t xml:space="preserve"> plant after </w:t>
      </w:r>
      <w:proofErr w:type="spellStart"/>
      <w:r>
        <w:rPr>
          <w:rFonts w:ascii="Arial" w:hAnsi="Arial" w:cs="Arial"/>
          <w:color w:val="000000"/>
          <w:sz w:val="26"/>
          <w:szCs w:val="26"/>
        </w:rPr>
        <w:t>fertilisation</w:t>
      </w:r>
      <w:proofErr w:type="spellEnd"/>
      <w:r>
        <w:rPr>
          <w:rFonts w:ascii="Arial" w:hAnsi="Arial" w:cs="Arial"/>
          <w:color w:val="000000"/>
          <w:sz w:val="26"/>
          <w:szCs w:val="26"/>
        </w:rPr>
        <w:t>.</w:t>
      </w:r>
    </w:p>
    <w:p w:rsidR="00C359BF" w:rsidRDefault="00C359BF" w:rsidP="00C359BF">
      <w:pPr>
        <w:shd w:val="clear" w:color="auto" w:fill="FFFFFF"/>
        <w:rPr>
          <w:rFonts w:ascii="Arial" w:hAnsi="Arial" w:cs="Arial"/>
          <w:color w:val="000000"/>
          <w:sz w:val="27"/>
          <w:szCs w:val="27"/>
        </w:rPr>
      </w:pPr>
    </w:p>
    <w:p w:rsidR="00C359BF" w:rsidRDefault="00C359BF" w:rsidP="00C359BF">
      <w:pPr>
        <w:shd w:val="clear" w:color="auto" w:fill="FFFFFF"/>
        <w:rPr>
          <w:rFonts w:ascii="Arial" w:hAnsi="Arial" w:cs="Arial"/>
          <w:b/>
          <w:bCs/>
          <w:color w:val="333333"/>
          <w:spacing w:val="4"/>
          <w:sz w:val="21"/>
          <w:szCs w:val="21"/>
        </w:rPr>
      </w:pPr>
      <w:r>
        <w:rPr>
          <w:rFonts w:ascii="Arial" w:hAnsi="Arial" w:cs="Arial"/>
          <w:b/>
          <w:bCs/>
          <w:color w:val="333333"/>
          <w:spacing w:val="4"/>
          <w:sz w:val="21"/>
          <w:szCs w:val="21"/>
        </w:rPr>
        <w:t>FAQ (Frequently Asked Questions)</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r>
        <w:rPr>
          <w:rFonts w:ascii="Arial" w:hAnsi="Arial" w:cs="Arial"/>
          <w:color w:val="000000"/>
          <w:sz w:val="18"/>
          <w:szCs w:val="18"/>
        </w:rPr>
        <w:t xml:space="preserve">1. Which Pigment is Responsible for the Brown Colour in </w:t>
      </w:r>
      <w:proofErr w:type="spellStart"/>
      <w:r>
        <w:rPr>
          <w:rFonts w:ascii="Arial" w:hAnsi="Arial" w:cs="Arial"/>
          <w:color w:val="000000"/>
          <w:sz w:val="18"/>
          <w:szCs w:val="18"/>
        </w:rPr>
        <w:t>Fucus</w:t>
      </w:r>
      <w:proofErr w:type="spellEnd"/>
      <w:r>
        <w:rPr>
          <w:rFonts w:ascii="Arial" w:hAnsi="Arial" w:cs="Arial"/>
          <w:color w:val="000000"/>
          <w:sz w:val="18"/>
          <w:szCs w:val="18"/>
        </w:rPr>
        <w:t>?</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proofErr w:type="spellStart"/>
      <w:r>
        <w:rPr>
          <w:rFonts w:ascii="Arial" w:hAnsi="Arial" w:cs="Arial"/>
          <w:color w:val="000000"/>
          <w:sz w:val="18"/>
          <w:szCs w:val="18"/>
        </w:rPr>
        <w:t>Ans</w:t>
      </w:r>
      <w:proofErr w:type="spellEnd"/>
      <w:r>
        <w:rPr>
          <w:rFonts w:ascii="Arial" w:hAnsi="Arial" w:cs="Arial"/>
          <w:color w:val="000000"/>
          <w:sz w:val="18"/>
          <w:szCs w:val="18"/>
        </w:rPr>
        <w:t xml:space="preserve">) </w:t>
      </w:r>
      <w:proofErr w:type="spellStart"/>
      <w:r>
        <w:rPr>
          <w:rFonts w:ascii="Arial" w:hAnsi="Arial" w:cs="Arial"/>
          <w:color w:val="000000"/>
          <w:sz w:val="18"/>
          <w:szCs w:val="18"/>
        </w:rPr>
        <w:t>Fucoxanthin</w:t>
      </w:r>
      <w:proofErr w:type="spellEnd"/>
      <w:r>
        <w:rPr>
          <w:rFonts w:ascii="Arial" w:hAnsi="Arial" w:cs="Arial"/>
          <w:color w:val="000000"/>
          <w:sz w:val="18"/>
          <w:szCs w:val="18"/>
        </w:rPr>
        <w:t xml:space="preserve">, a pigment found in most brown algae, is responsible for the greenish-brown </w:t>
      </w:r>
      <w:proofErr w:type="spellStart"/>
      <w:r>
        <w:rPr>
          <w:rFonts w:ascii="Arial" w:hAnsi="Arial" w:cs="Arial"/>
          <w:color w:val="000000"/>
          <w:sz w:val="18"/>
          <w:szCs w:val="18"/>
        </w:rPr>
        <w:t>colour</w:t>
      </w:r>
      <w:proofErr w:type="spellEnd"/>
      <w:r>
        <w:rPr>
          <w:rFonts w:ascii="Arial" w:hAnsi="Arial" w:cs="Arial"/>
          <w:color w:val="000000"/>
          <w:sz w:val="18"/>
          <w:szCs w:val="18"/>
        </w:rPr>
        <w:t xml:space="preserve"> that gives them their name. Apart from this, Chlorophyll a and c are also present in </w:t>
      </w:r>
      <w:proofErr w:type="spellStart"/>
      <w:r>
        <w:rPr>
          <w:rFonts w:ascii="Arial" w:hAnsi="Arial" w:cs="Arial"/>
          <w:color w:val="000000"/>
          <w:sz w:val="18"/>
          <w:szCs w:val="18"/>
        </w:rPr>
        <w:t>Fucus</w:t>
      </w:r>
      <w:proofErr w:type="spellEnd"/>
      <w:r>
        <w:rPr>
          <w:rFonts w:ascii="Arial" w:hAnsi="Arial" w:cs="Arial"/>
          <w:color w:val="000000"/>
          <w:sz w:val="18"/>
          <w:szCs w:val="18"/>
        </w:rPr>
        <w:t>.</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r>
        <w:rPr>
          <w:rFonts w:ascii="Arial" w:hAnsi="Arial" w:cs="Arial"/>
          <w:color w:val="000000"/>
          <w:sz w:val="18"/>
          <w:szCs w:val="18"/>
        </w:rPr>
        <w:t xml:space="preserve">2. Why </w:t>
      </w:r>
      <w:proofErr w:type="gramStart"/>
      <w:r>
        <w:rPr>
          <w:rFonts w:ascii="Arial" w:hAnsi="Arial" w:cs="Arial"/>
          <w:color w:val="000000"/>
          <w:sz w:val="18"/>
          <w:szCs w:val="18"/>
        </w:rPr>
        <w:t>are</w:t>
      </w:r>
      <w:proofErr w:type="gramEnd"/>
      <w:r>
        <w:rPr>
          <w:rFonts w:ascii="Arial" w:hAnsi="Arial" w:cs="Arial"/>
          <w:color w:val="000000"/>
          <w:sz w:val="18"/>
          <w:szCs w:val="18"/>
        </w:rPr>
        <w:t xml:space="preserve"> Algae Considered Plant-Like?</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proofErr w:type="spellStart"/>
      <w:r>
        <w:rPr>
          <w:rFonts w:ascii="Arial" w:hAnsi="Arial" w:cs="Arial"/>
          <w:color w:val="000000"/>
          <w:sz w:val="18"/>
          <w:szCs w:val="18"/>
        </w:rPr>
        <w:t>Ans</w:t>
      </w:r>
      <w:proofErr w:type="spellEnd"/>
      <w:r>
        <w:rPr>
          <w:rFonts w:ascii="Arial" w:hAnsi="Arial" w:cs="Arial"/>
          <w:color w:val="000000"/>
          <w:sz w:val="18"/>
          <w:szCs w:val="18"/>
        </w:rPr>
        <w:t>) The primary reason for this is that they contain chloroplasts, which make food via photosynthesis. However, they lack many other plant-like structures. Algae, for example, have no roots, stems, or leaves.</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r>
        <w:rPr>
          <w:rFonts w:ascii="Arial" w:hAnsi="Arial" w:cs="Arial"/>
          <w:color w:val="000000"/>
          <w:sz w:val="18"/>
          <w:szCs w:val="18"/>
        </w:rPr>
        <w:t>3. Are All Alga Seaweeds?</w:t>
      </w:r>
    </w:p>
    <w:p w:rsidR="00C359BF" w:rsidRDefault="00C359BF" w:rsidP="00C359BF">
      <w:pPr>
        <w:pStyle w:val="NormalWeb"/>
        <w:shd w:val="clear" w:color="auto" w:fill="FFFFFF"/>
        <w:spacing w:before="0" w:beforeAutospacing="0" w:after="0" w:afterAutospacing="0" w:line="408" w:lineRule="atLeast"/>
        <w:jc w:val="both"/>
        <w:rPr>
          <w:rFonts w:ascii="Arial" w:hAnsi="Arial" w:cs="Arial"/>
          <w:color w:val="000000"/>
          <w:sz w:val="18"/>
          <w:szCs w:val="18"/>
        </w:rPr>
      </w:pPr>
      <w:proofErr w:type="spellStart"/>
      <w:r>
        <w:rPr>
          <w:rFonts w:ascii="Arial" w:hAnsi="Arial" w:cs="Arial"/>
          <w:color w:val="000000"/>
          <w:sz w:val="18"/>
          <w:szCs w:val="18"/>
        </w:rPr>
        <w:t>Ans</w:t>
      </w:r>
      <w:proofErr w:type="spellEnd"/>
      <w:r>
        <w:rPr>
          <w:rFonts w:ascii="Arial" w:hAnsi="Arial" w:cs="Arial"/>
          <w:color w:val="000000"/>
          <w:sz w:val="18"/>
          <w:szCs w:val="18"/>
        </w:rPr>
        <w:t>) Seaweeds are a type of algae with a few unique traits. For example, all seaweed species are autotrophic, whereas some algal species rely on other sources of nourishment. Algae can be found in both freshwater and marine environments, whereas seaweeds can only be found in seawater.</w:t>
      </w:r>
    </w:p>
    <w:p w:rsidR="009517AD" w:rsidRPr="00884869" w:rsidRDefault="009517AD" w:rsidP="00884869">
      <w:pPr>
        <w:rPr>
          <w:color w:val="000000" w:themeColor="text1"/>
          <w:szCs w:val="22"/>
          <w:bdr w:val="none" w:sz="0" w:space="0" w:color="auto" w:frame="1"/>
        </w:rPr>
      </w:pPr>
    </w:p>
    <w:sectPr w:rsidR="009517AD" w:rsidRPr="00884869" w:rsidSect="003602B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thJax_Math-italic">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0DBC"/>
    <w:multiLevelType w:val="hybridMultilevel"/>
    <w:tmpl w:val="6534D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F7764"/>
    <w:multiLevelType w:val="multilevel"/>
    <w:tmpl w:val="FDC6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03C0E"/>
    <w:multiLevelType w:val="multilevel"/>
    <w:tmpl w:val="52305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A47739"/>
    <w:multiLevelType w:val="multilevel"/>
    <w:tmpl w:val="30DCB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9E50E4"/>
    <w:multiLevelType w:val="multilevel"/>
    <w:tmpl w:val="12548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185D49"/>
    <w:multiLevelType w:val="multilevel"/>
    <w:tmpl w:val="1E8C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648B6"/>
    <w:multiLevelType w:val="multilevel"/>
    <w:tmpl w:val="71C6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D310D"/>
    <w:multiLevelType w:val="multilevel"/>
    <w:tmpl w:val="E110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55CAF"/>
    <w:multiLevelType w:val="multilevel"/>
    <w:tmpl w:val="C2C8E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3401D5"/>
    <w:multiLevelType w:val="multilevel"/>
    <w:tmpl w:val="E2B0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AC69E9"/>
    <w:multiLevelType w:val="multilevel"/>
    <w:tmpl w:val="A368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B41451"/>
    <w:multiLevelType w:val="multilevel"/>
    <w:tmpl w:val="3596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144131"/>
    <w:multiLevelType w:val="multilevel"/>
    <w:tmpl w:val="8728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B4A69"/>
    <w:multiLevelType w:val="multilevel"/>
    <w:tmpl w:val="E2B4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2067C2"/>
    <w:multiLevelType w:val="multilevel"/>
    <w:tmpl w:val="B3E4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C23489"/>
    <w:multiLevelType w:val="multilevel"/>
    <w:tmpl w:val="6AE0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411E46"/>
    <w:multiLevelType w:val="multilevel"/>
    <w:tmpl w:val="32A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4235CA"/>
    <w:multiLevelType w:val="multilevel"/>
    <w:tmpl w:val="949E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9A79C5"/>
    <w:multiLevelType w:val="multilevel"/>
    <w:tmpl w:val="8E5A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9702F"/>
    <w:multiLevelType w:val="multilevel"/>
    <w:tmpl w:val="F0B6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F96AF8"/>
    <w:multiLevelType w:val="multilevel"/>
    <w:tmpl w:val="10201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C2246D"/>
    <w:multiLevelType w:val="multilevel"/>
    <w:tmpl w:val="49C8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5712D9"/>
    <w:multiLevelType w:val="multilevel"/>
    <w:tmpl w:val="6D66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9B7FE8"/>
    <w:multiLevelType w:val="multilevel"/>
    <w:tmpl w:val="5DA4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EE715E"/>
    <w:multiLevelType w:val="multilevel"/>
    <w:tmpl w:val="F8DA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E41DC1"/>
    <w:multiLevelType w:val="multilevel"/>
    <w:tmpl w:val="6608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FF016C"/>
    <w:multiLevelType w:val="multilevel"/>
    <w:tmpl w:val="8384D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2E05EE"/>
    <w:multiLevelType w:val="multilevel"/>
    <w:tmpl w:val="5F52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277EB2"/>
    <w:multiLevelType w:val="multilevel"/>
    <w:tmpl w:val="822A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A719CB"/>
    <w:multiLevelType w:val="multilevel"/>
    <w:tmpl w:val="90605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AE75B6"/>
    <w:multiLevelType w:val="multilevel"/>
    <w:tmpl w:val="5054F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3E66A4"/>
    <w:multiLevelType w:val="multilevel"/>
    <w:tmpl w:val="C090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586066"/>
    <w:multiLevelType w:val="multilevel"/>
    <w:tmpl w:val="CA3E6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CA7B03"/>
    <w:multiLevelType w:val="multilevel"/>
    <w:tmpl w:val="0C7E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F268D"/>
    <w:multiLevelType w:val="multilevel"/>
    <w:tmpl w:val="3766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34"/>
  </w:num>
  <w:num w:numId="4">
    <w:abstractNumId w:val="21"/>
  </w:num>
  <w:num w:numId="5">
    <w:abstractNumId w:val="4"/>
  </w:num>
  <w:num w:numId="6">
    <w:abstractNumId w:val="27"/>
  </w:num>
  <w:num w:numId="7">
    <w:abstractNumId w:val="20"/>
  </w:num>
  <w:num w:numId="8">
    <w:abstractNumId w:val="17"/>
  </w:num>
  <w:num w:numId="9">
    <w:abstractNumId w:val="32"/>
  </w:num>
  <w:num w:numId="10">
    <w:abstractNumId w:val="26"/>
  </w:num>
  <w:num w:numId="11">
    <w:abstractNumId w:val="2"/>
  </w:num>
  <w:num w:numId="12">
    <w:abstractNumId w:val="11"/>
  </w:num>
  <w:num w:numId="13">
    <w:abstractNumId w:val="6"/>
  </w:num>
  <w:num w:numId="14">
    <w:abstractNumId w:val="10"/>
  </w:num>
  <w:num w:numId="15">
    <w:abstractNumId w:val="9"/>
  </w:num>
  <w:num w:numId="16">
    <w:abstractNumId w:val="25"/>
  </w:num>
  <w:num w:numId="17">
    <w:abstractNumId w:val="12"/>
  </w:num>
  <w:num w:numId="18">
    <w:abstractNumId w:val="15"/>
  </w:num>
  <w:num w:numId="19">
    <w:abstractNumId w:val="30"/>
  </w:num>
  <w:num w:numId="20">
    <w:abstractNumId w:val="13"/>
  </w:num>
  <w:num w:numId="21">
    <w:abstractNumId w:val="29"/>
    <w:lvlOverride w:ilvl="0">
      <w:lvl w:ilvl="0">
        <w:numFmt w:val="lowerLetter"/>
        <w:lvlText w:val="%1."/>
        <w:lvlJc w:val="left"/>
      </w:lvl>
    </w:lvlOverride>
  </w:num>
  <w:num w:numId="22">
    <w:abstractNumId w:val="22"/>
  </w:num>
  <w:num w:numId="23">
    <w:abstractNumId w:val="31"/>
  </w:num>
  <w:num w:numId="24">
    <w:abstractNumId w:val="14"/>
  </w:num>
  <w:num w:numId="25">
    <w:abstractNumId w:val="1"/>
  </w:num>
  <w:num w:numId="26">
    <w:abstractNumId w:val="3"/>
  </w:num>
  <w:num w:numId="27">
    <w:abstractNumId w:val="28"/>
  </w:num>
  <w:num w:numId="28">
    <w:abstractNumId w:val="18"/>
  </w:num>
  <w:num w:numId="29">
    <w:abstractNumId w:val="33"/>
  </w:num>
  <w:num w:numId="30">
    <w:abstractNumId w:val="7"/>
  </w:num>
  <w:num w:numId="31">
    <w:abstractNumId w:val="23"/>
  </w:num>
  <w:num w:numId="32">
    <w:abstractNumId w:val="16"/>
  </w:num>
  <w:num w:numId="33">
    <w:abstractNumId w:val="19"/>
  </w:num>
  <w:num w:numId="34">
    <w:abstractNumId w:val="24"/>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20"/>
  <w:characterSpacingControl w:val="doNotCompress"/>
  <w:compat>
    <w:useFELayout/>
  </w:compat>
  <w:rsids>
    <w:rsidRoot w:val="009F74E3"/>
    <w:rsid w:val="000B14F1"/>
    <w:rsid w:val="000B2A7E"/>
    <w:rsid w:val="000F7E0B"/>
    <w:rsid w:val="00161BAF"/>
    <w:rsid w:val="00162FF5"/>
    <w:rsid w:val="001B53B4"/>
    <w:rsid w:val="001F05A1"/>
    <w:rsid w:val="001F3E59"/>
    <w:rsid w:val="0024283A"/>
    <w:rsid w:val="002730A1"/>
    <w:rsid w:val="0030299B"/>
    <w:rsid w:val="0030494A"/>
    <w:rsid w:val="00345243"/>
    <w:rsid w:val="003602B4"/>
    <w:rsid w:val="0042433E"/>
    <w:rsid w:val="0050149A"/>
    <w:rsid w:val="0052618B"/>
    <w:rsid w:val="0063110F"/>
    <w:rsid w:val="0064010C"/>
    <w:rsid w:val="00683BDE"/>
    <w:rsid w:val="006B5030"/>
    <w:rsid w:val="007441DF"/>
    <w:rsid w:val="007C4943"/>
    <w:rsid w:val="00856A09"/>
    <w:rsid w:val="00884869"/>
    <w:rsid w:val="008C07D5"/>
    <w:rsid w:val="00925A5B"/>
    <w:rsid w:val="009517AD"/>
    <w:rsid w:val="00967C7A"/>
    <w:rsid w:val="00981951"/>
    <w:rsid w:val="009A589E"/>
    <w:rsid w:val="009F74E3"/>
    <w:rsid w:val="00A141BC"/>
    <w:rsid w:val="00A840EC"/>
    <w:rsid w:val="00A95DF3"/>
    <w:rsid w:val="00B26974"/>
    <w:rsid w:val="00BF12DA"/>
    <w:rsid w:val="00C06FBC"/>
    <w:rsid w:val="00C359BF"/>
    <w:rsid w:val="00CA43E3"/>
    <w:rsid w:val="00D43577"/>
    <w:rsid w:val="00D80B42"/>
    <w:rsid w:val="00DA4E91"/>
    <w:rsid w:val="00E24252"/>
    <w:rsid w:val="00E85979"/>
    <w:rsid w:val="00F47702"/>
    <w:rsid w:val="00F6306D"/>
    <w:rsid w:val="00F67EB3"/>
    <w:rsid w:val="00F93FCD"/>
    <w:rsid w:val="00FB5611"/>
    <w:rsid w:val="00FD2D95"/>
    <w:rsid w:val="00FE291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2B4"/>
  </w:style>
  <w:style w:type="paragraph" w:styleId="Heading1">
    <w:name w:val="heading 1"/>
    <w:basedOn w:val="Normal"/>
    <w:next w:val="Normal"/>
    <w:link w:val="Heading1Char"/>
    <w:uiPriority w:val="9"/>
    <w:qFormat/>
    <w:rsid w:val="00F6306D"/>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F6306D"/>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unhideWhenUsed/>
    <w:qFormat/>
    <w:rsid w:val="00F477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4357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770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477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7702"/>
    <w:rPr>
      <w:b/>
      <w:bCs/>
    </w:rPr>
  </w:style>
  <w:style w:type="paragraph" w:styleId="BalloonText">
    <w:name w:val="Balloon Text"/>
    <w:basedOn w:val="Normal"/>
    <w:link w:val="BalloonTextChar"/>
    <w:uiPriority w:val="99"/>
    <w:semiHidden/>
    <w:unhideWhenUsed/>
    <w:rsid w:val="00F4770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47702"/>
    <w:rPr>
      <w:rFonts w:ascii="Tahoma" w:hAnsi="Tahoma" w:cs="Mangal"/>
      <w:sz w:val="16"/>
      <w:szCs w:val="14"/>
    </w:rPr>
  </w:style>
  <w:style w:type="paragraph" w:styleId="ListParagraph">
    <w:name w:val="List Paragraph"/>
    <w:basedOn w:val="Normal"/>
    <w:uiPriority w:val="34"/>
    <w:qFormat/>
    <w:rsid w:val="00F47702"/>
    <w:pPr>
      <w:ind w:left="720"/>
      <w:contextualSpacing/>
    </w:pPr>
  </w:style>
  <w:style w:type="character" w:styleId="Hyperlink">
    <w:name w:val="Hyperlink"/>
    <w:basedOn w:val="DefaultParagraphFont"/>
    <w:uiPriority w:val="99"/>
    <w:semiHidden/>
    <w:unhideWhenUsed/>
    <w:rsid w:val="00A95DF3"/>
    <w:rPr>
      <w:color w:val="0000FF"/>
      <w:u w:val="single"/>
    </w:rPr>
  </w:style>
  <w:style w:type="character" w:customStyle="1" w:styleId="md-assembly-caption">
    <w:name w:val="md-assembly-caption"/>
    <w:basedOn w:val="DefaultParagraphFont"/>
    <w:rsid w:val="00A95DF3"/>
  </w:style>
  <w:style w:type="character" w:styleId="HTMLCite">
    <w:name w:val="HTML Cite"/>
    <w:basedOn w:val="DefaultParagraphFont"/>
    <w:uiPriority w:val="99"/>
    <w:semiHidden/>
    <w:unhideWhenUsed/>
    <w:rsid w:val="00A95DF3"/>
    <w:rPr>
      <w:i/>
      <w:iCs/>
    </w:rPr>
  </w:style>
  <w:style w:type="character" w:customStyle="1" w:styleId="q-tip">
    <w:name w:val="q-tip"/>
    <w:basedOn w:val="DefaultParagraphFont"/>
    <w:rsid w:val="0064010C"/>
  </w:style>
  <w:style w:type="character" w:customStyle="1" w:styleId="Heading4Char">
    <w:name w:val="Heading 4 Char"/>
    <w:basedOn w:val="DefaultParagraphFont"/>
    <w:link w:val="Heading4"/>
    <w:uiPriority w:val="9"/>
    <w:rsid w:val="00D43577"/>
    <w:rPr>
      <w:rFonts w:ascii="Times New Roman" w:eastAsia="Times New Roman" w:hAnsi="Times New Roman" w:cs="Times New Roman"/>
      <w:b/>
      <w:bCs/>
      <w:sz w:val="24"/>
      <w:szCs w:val="24"/>
    </w:rPr>
  </w:style>
  <w:style w:type="character" w:styleId="Emphasis">
    <w:name w:val="Emphasis"/>
    <w:basedOn w:val="DefaultParagraphFont"/>
    <w:uiPriority w:val="20"/>
    <w:qFormat/>
    <w:rsid w:val="0030299B"/>
    <w:rPr>
      <w:i/>
      <w:iCs/>
    </w:rPr>
  </w:style>
  <w:style w:type="character" w:customStyle="1" w:styleId="Heading1Char">
    <w:name w:val="Heading 1 Char"/>
    <w:basedOn w:val="DefaultParagraphFont"/>
    <w:link w:val="Heading1"/>
    <w:uiPriority w:val="9"/>
    <w:rsid w:val="00F6306D"/>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semiHidden/>
    <w:rsid w:val="00F6306D"/>
    <w:rPr>
      <w:rFonts w:asciiTheme="majorHAnsi" w:eastAsiaTheme="majorEastAsia" w:hAnsiTheme="majorHAnsi" w:cstheme="majorBidi"/>
      <w:b/>
      <w:bCs/>
      <w:color w:val="4F81BD" w:themeColor="accent1"/>
      <w:sz w:val="26"/>
      <w:szCs w:val="23"/>
    </w:rPr>
  </w:style>
  <w:style w:type="character" w:customStyle="1" w:styleId="post-author">
    <w:name w:val="post-author"/>
    <w:basedOn w:val="DefaultParagraphFont"/>
    <w:rsid w:val="00F6306D"/>
  </w:style>
  <w:style w:type="character" w:customStyle="1" w:styleId="post-date">
    <w:name w:val="post-date"/>
    <w:basedOn w:val="DefaultParagraphFont"/>
    <w:rsid w:val="00F6306D"/>
  </w:style>
  <w:style w:type="paragraph" w:customStyle="1" w:styleId="post-meta">
    <w:name w:val="post-meta"/>
    <w:basedOn w:val="Normal"/>
    <w:rsid w:val="008C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8C07D5"/>
  </w:style>
  <w:style w:type="character" w:customStyle="1" w:styleId="post-cats">
    <w:name w:val="post-cats"/>
    <w:basedOn w:val="DefaultParagraphFont"/>
    <w:rsid w:val="008C07D5"/>
  </w:style>
  <w:style w:type="character" w:customStyle="1" w:styleId="post-comments">
    <w:name w:val="post-comments"/>
    <w:basedOn w:val="DefaultParagraphFont"/>
    <w:rsid w:val="008C07D5"/>
  </w:style>
  <w:style w:type="character" w:customStyle="1" w:styleId="post-views">
    <w:name w:val="post-views"/>
    <w:basedOn w:val="DefaultParagraphFont"/>
    <w:rsid w:val="008C07D5"/>
  </w:style>
  <w:style w:type="character" w:customStyle="1" w:styleId="a2alabel">
    <w:name w:val="a2a_label"/>
    <w:basedOn w:val="DefaultParagraphFont"/>
    <w:rsid w:val="008C07D5"/>
  </w:style>
  <w:style w:type="character" w:customStyle="1" w:styleId="quesno">
    <w:name w:val="quesno"/>
    <w:basedOn w:val="DefaultParagraphFont"/>
    <w:rsid w:val="00967C7A"/>
  </w:style>
  <w:style w:type="character" w:customStyle="1" w:styleId="mi">
    <w:name w:val="mi"/>
    <w:basedOn w:val="DefaultParagraphFont"/>
    <w:rsid w:val="00C359BF"/>
  </w:style>
  <w:style w:type="character" w:customStyle="1" w:styleId="mjxassistivemathml">
    <w:name w:val="mjx_assistive_mathml"/>
    <w:basedOn w:val="DefaultParagraphFont"/>
    <w:rsid w:val="00C359BF"/>
  </w:style>
  <w:style w:type="character" w:customStyle="1" w:styleId="apple-tab-span">
    <w:name w:val="apple-tab-span"/>
    <w:basedOn w:val="DefaultParagraphFont"/>
    <w:rsid w:val="00C359BF"/>
  </w:style>
</w:styles>
</file>

<file path=word/webSettings.xml><?xml version="1.0" encoding="utf-8"?>
<w:webSettings xmlns:r="http://schemas.openxmlformats.org/officeDocument/2006/relationships" xmlns:w="http://schemas.openxmlformats.org/wordprocessingml/2006/main">
  <w:divs>
    <w:div w:id="400203">
      <w:bodyDiv w:val="1"/>
      <w:marLeft w:val="0"/>
      <w:marRight w:val="0"/>
      <w:marTop w:val="0"/>
      <w:marBottom w:val="0"/>
      <w:divBdr>
        <w:top w:val="none" w:sz="0" w:space="0" w:color="auto"/>
        <w:left w:val="none" w:sz="0" w:space="0" w:color="auto"/>
        <w:bottom w:val="none" w:sz="0" w:space="0" w:color="auto"/>
        <w:right w:val="none" w:sz="0" w:space="0" w:color="auto"/>
      </w:divBdr>
    </w:div>
    <w:div w:id="44108372">
      <w:bodyDiv w:val="1"/>
      <w:marLeft w:val="0"/>
      <w:marRight w:val="0"/>
      <w:marTop w:val="0"/>
      <w:marBottom w:val="0"/>
      <w:divBdr>
        <w:top w:val="none" w:sz="0" w:space="0" w:color="auto"/>
        <w:left w:val="none" w:sz="0" w:space="0" w:color="auto"/>
        <w:bottom w:val="none" w:sz="0" w:space="0" w:color="auto"/>
        <w:right w:val="none" w:sz="0" w:space="0" w:color="auto"/>
      </w:divBdr>
      <w:divsChild>
        <w:div w:id="801771947">
          <w:marLeft w:val="0"/>
          <w:marRight w:val="0"/>
          <w:marTop w:val="0"/>
          <w:marBottom w:val="0"/>
          <w:divBdr>
            <w:top w:val="none" w:sz="0" w:space="0" w:color="auto"/>
            <w:left w:val="none" w:sz="0" w:space="0" w:color="auto"/>
            <w:bottom w:val="none" w:sz="0" w:space="0" w:color="auto"/>
            <w:right w:val="none" w:sz="0" w:space="0" w:color="auto"/>
          </w:divBdr>
        </w:div>
      </w:divsChild>
    </w:div>
    <w:div w:id="57173863">
      <w:bodyDiv w:val="1"/>
      <w:marLeft w:val="0"/>
      <w:marRight w:val="0"/>
      <w:marTop w:val="0"/>
      <w:marBottom w:val="0"/>
      <w:divBdr>
        <w:top w:val="none" w:sz="0" w:space="0" w:color="auto"/>
        <w:left w:val="none" w:sz="0" w:space="0" w:color="auto"/>
        <w:bottom w:val="none" w:sz="0" w:space="0" w:color="auto"/>
        <w:right w:val="none" w:sz="0" w:space="0" w:color="auto"/>
      </w:divBdr>
    </w:div>
    <w:div w:id="75712031">
      <w:bodyDiv w:val="1"/>
      <w:marLeft w:val="0"/>
      <w:marRight w:val="0"/>
      <w:marTop w:val="0"/>
      <w:marBottom w:val="0"/>
      <w:divBdr>
        <w:top w:val="none" w:sz="0" w:space="0" w:color="auto"/>
        <w:left w:val="none" w:sz="0" w:space="0" w:color="auto"/>
        <w:bottom w:val="none" w:sz="0" w:space="0" w:color="auto"/>
        <w:right w:val="none" w:sz="0" w:space="0" w:color="auto"/>
      </w:divBdr>
    </w:div>
    <w:div w:id="80033397">
      <w:bodyDiv w:val="1"/>
      <w:marLeft w:val="0"/>
      <w:marRight w:val="0"/>
      <w:marTop w:val="0"/>
      <w:marBottom w:val="0"/>
      <w:divBdr>
        <w:top w:val="none" w:sz="0" w:space="0" w:color="auto"/>
        <w:left w:val="none" w:sz="0" w:space="0" w:color="auto"/>
        <w:bottom w:val="none" w:sz="0" w:space="0" w:color="auto"/>
        <w:right w:val="none" w:sz="0" w:space="0" w:color="auto"/>
      </w:divBdr>
    </w:div>
    <w:div w:id="95710138">
      <w:bodyDiv w:val="1"/>
      <w:marLeft w:val="0"/>
      <w:marRight w:val="0"/>
      <w:marTop w:val="0"/>
      <w:marBottom w:val="0"/>
      <w:divBdr>
        <w:top w:val="none" w:sz="0" w:space="0" w:color="auto"/>
        <w:left w:val="none" w:sz="0" w:space="0" w:color="auto"/>
        <w:bottom w:val="none" w:sz="0" w:space="0" w:color="auto"/>
        <w:right w:val="none" w:sz="0" w:space="0" w:color="auto"/>
      </w:divBdr>
      <w:divsChild>
        <w:div w:id="118762562">
          <w:marLeft w:val="0"/>
          <w:marRight w:val="0"/>
          <w:marTop w:val="0"/>
          <w:marBottom w:val="432"/>
          <w:divBdr>
            <w:top w:val="none" w:sz="0" w:space="0" w:color="auto"/>
            <w:left w:val="none" w:sz="0" w:space="0" w:color="auto"/>
            <w:bottom w:val="none" w:sz="0" w:space="0" w:color="auto"/>
            <w:right w:val="none" w:sz="0" w:space="0" w:color="auto"/>
          </w:divBdr>
          <w:divsChild>
            <w:div w:id="199172287">
              <w:marLeft w:val="0"/>
              <w:marRight w:val="0"/>
              <w:marTop w:val="82"/>
              <w:marBottom w:val="82"/>
              <w:divBdr>
                <w:top w:val="none" w:sz="0" w:space="0" w:color="auto"/>
                <w:left w:val="none" w:sz="0" w:space="0" w:color="auto"/>
                <w:bottom w:val="none" w:sz="0" w:space="0" w:color="auto"/>
                <w:right w:val="none" w:sz="0" w:space="0" w:color="auto"/>
              </w:divBdr>
            </w:div>
            <w:div w:id="1205288356">
              <w:marLeft w:val="0"/>
              <w:marRight w:val="0"/>
              <w:marTop w:val="82"/>
              <w:marBottom w:val="82"/>
              <w:divBdr>
                <w:top w:val="none" w:sz="0" w:space="0" w:color="auto"/>
                <w:left w:val="none" w:sz="0" w:space="0" w:color="auto"/>
                <w:bottom w:val="none" w:sz="0" w:space="0" w:color="auto"/>
                <w:right w:val="none" w:sz="0" w:space="0" w:color="auto"/>
              </w:divBdr>
            </w:div>
            <w:div w:id="1331828979">
              <w:marLeft w:val="0"/>
              <w:marRight w:val="0"/>
              <w:marTop w:val="82"/>
              <w:marBottom w:val="82"/>
              <w:divBdr>
                <w:top w:val="none" w:sz="0" w:space="0" w:color="auto"/>
                <w:left w:val="none" w:sz="0" w:space="0" w:color="auto"/>
                <w:bottom w:val="none" w:sz="0" w:space="0" w:color="auto"/>
                <w:right w:val="none" w:sz="0" w:space="0" w:color="auto"/>
              </w:divBdr>
            </w:div>
            <w:div w:id="923296138">
              <w:marLeft w:val="0"/>
              <w:marRight w:val="0"/>
              <w:marTop w:val="82"/>
              <w:marBottom w:val="82"/>
              <w:divBdr>
                <w:top w:val="none" w:sz="0" w:space="0" w:color="auto"/>
                <w:left w:val="none" w:sz="0" w:space="0" w:color="auto"/>
                <w:bottom w:val="none" w:sz="0" w:space="0" w:color="auto"/>
                <w:right w:val="none" w:sz="0" w:space="0" w:color="auto"/>
              </w:divBdr>
            </w:div>
            <w:div w:id="384529348">
              <w:marLeft w:val="0"/>
              <w:marRight w:val="0"/>
              <w:marTop w:val="82"/>
              <w:marBottom w:val="82"/>
              <w:divBdr>
                <w:top w:val="none" w:sz="0" w:space="0" w:color="auto"/>
                <w:left w:val="none" w:sz="0" w:space="0" w:color="auto"/>
                <w:bottom w:val="none" w:sz="0" w:space="0" w:color="auto"/>
                <w:right w:val="none" w:sz="0" w:space="0" w:color="auto"/>
              </w:divBdr>
            </w:div>
            <w:div w:id="1245185041">
              <w:marLeft w:val="0"/>
              <w:marRight w:val="0"/>
              <w:marTop w:val="82"/>
              <w:marBottom w:val="82"/>
              <w:divBdr>
                <w:top w:val="none" w:sz="0" w:space="0" w:color="auto"/>
                <w:left w:val="none" w:sz="0" w:space="0" w:color="auto"/>
                <w:bottom w:val="none" w:sz="0" w:space="0" w:color="auto"/>
                <w:right w:val="none" w:sz="0" w:space="0" w:color="auto"/>
              </w:divBdr>
            </w:div>
            <w:div w:id="469173896">
              <w:marLeft w:val="0"/>
              <w:marRight w:val="0"/>
              <w:marTop w:val="82"/>
              <w:marBottom w:val="82"/>
              <w:divBdr>
                <w:top w:val="none" w:sz="0" w:space="0" w:color="auto"/>
                <w:left w:val="none" w:sz="0" w:space="0" w:color="auto"/>
                <w:bottom w:val="none" w:sz="0" w:space="0" w:color="auto"/>
                <w:right w:val="none" w:sz="0" w:space="0" w:color="auto"/>
              </w:divBdr>
            </w:div>
            <w:div w:id="655183914">
              <w:marLeft w:val="0"/>
              <w:marRight w:val="0"/>
              <w:marTop w:val="82"/>
              <w:marBottom w:val="82"/>
              <w:divBdr>
                <w:top w:val="none" w:sz="0" w:space="0" w:color="auto"/>
                <w:left w:val="none" w:sz="0" w:space="0" w:color="auto"/>
                <w:bottom w:val="none" w:sz="0" w:space="0" w:color="auto"/>
                <w:right w:val="none" w:sz="0" w:space="0" w:color="auto"/>
              </w:divBdr>
            </w:div>
            <w:div w:id="1987011131">
              <w:marLeft w:val="0"/>
              <w:marRight w:val="0"/>
              <w:marTop w:val="82"/>
              <w:marBottom w:val="82"/>
              <w:divBdr>
                <w:top w:val="none" w:sz="0" w:space="0" w:color="auto"/>
                <w:left w:val="none" w:sz="0" w:space="0" w:color="auto"/>
                <w:bottom w:val="none" w:sz="0" w:space="0" w:color="auto"/>
                <w:right w:val="none" w:sz="0" w:space="0" w:color="auto"/>
              </w:divBdr>
            </w:div>
            <w:div w:id="414205336">
              <w:marLeft w:val="0"/>
              <w:marRight w:val="0"/>
              <w:marTop w:val="82"/>
              <w:marBottom w:val="82"/>
              <w:divBdr>
                <w:top w:val="none" w:sz="0" w:space="0" w:color="auto"/>
                <w:left w:val="none" w:sz="0" w:space="0" w:color="auto"/>
                <w:bottom w:val="none" w:sz="0" w:space="0" w:color="auto"/>
                <w:right w:val="none" w:sz="0" w:space="0" w:color="auto"/>
              </w:divBdr>
            </w:div>
          </w:divsChild>
        </w:div>
      </w:divsChild>
    </w:div>
    <w:div w:id="114444083">
      <w:bodyDiv w:val="1"/>
      <w:marLeft w:val="0"/>
      <w:marRight w:val="0"/>
      <w:marTop w:val="0"/>
      <w:marBottom w:val="0"/>
      <w:divBdr>
        <w:top w:val="none" w:sz="0" w:space="0" w:color="auto"/>
        <w:left w:val="none" w:sz="0" w:space="0" w:color="auto"/>
        <w:bottom w:val="none" w:sz="0" w:space="0" w:color="auto"/>
        <w:right w:val="none" w:sz="0" w:space="0" w:color="auto"/>
      </w:divBdr>
    </w:div>
    <w:div w:id="121385836">
      <w:bodyDiv w:val="1"/>
      <w:marLeft w:val="0"/>
      <w:marRight w:val="0"/>
      <w:marTop w:val="0"/>
      <w:marBottom w:val="0"/>
      <w:divBdr>
        <w:top w:val="none" w:sz="0" w:space="0" w:color="auto"/>
        <w:left w:val="none" w:sz="0" w:space="0" w:color="auto"/>
        <w:bottom w:val="none" w:sz="0" w:space="0" w:color="auto"/>
        <w:right w:val="none" w:sz="0" w:space="0" w:color="auto"/>
      </w:divBdr>
      <w:divsChild>
        <w:div w:id="135415062">
          <w:marLeft w:val="0"/>
          <w:marRight w:val="0"/>
          <w:marTop w:val="0"/>
          <w:marBottom w:val="432"/>
          <w:divBdr>
            <w:top w:val="none" w:sz="0" w:space="0" w:color="auto"/>
            <w:left w:val="none" w:sz="0" w:space="0" w:color="auto"/>
            <w:bottom w:val="none" w:sz="0" w:space="0" w:color="auto"/>
            <w:right w:val="none" w:sz="0" w:space="0" w:color="auto"/>
          </w:divBdr>
          <w:divsChild>
            <w:div w:id="1909488999">
              <w:marLeft w:val="0"/>
              <w:marRight w:val="0"/>
              <w:marTop w:val="82"/>
              <w:marBottom w:val="82"/>
              <w:divBdr>
                <w:top w:val="none" w:sz="0" w:space="0" w:color="auto"/>
                <w:left w:val="none" w:sz="0" w:space="0" w:color="auto"/>
                <w:bottom w:val="none" w:sz="0" w:space="0" w:color="auto"/>
                <w:right w:val="none" w:sz="0" w:space="0" w:color="auto"/>
              </w:divBdr>
            </w:div>
            <w:div w:id="2010864417">
              <w:marLeft w:val="0"/>
              <w:marRight w:val="0"/>
              <w:marTop w:val="82"/>
              <w:marBottom w:val="82"/>
              <w:divBdr>
                <w:top w:val="none" w:sz="0" w:space="0" w:color="auto"/>
                <w:left w:val="none" w:sz="0" w:space="0" w:color="auto"/>
                <w:bottom w:val="none" w:sz="0" w:space="0" w:color="auto"/>
                <w:right w:val="none" w:sz="0" w:space="0" w:color="auto"/>
              </w:divBdr>
            </w:div>
            <w:div w:id="793788900">
              <w:marLeft w:val="0"/>
              <w:marRight w:val="0"/>
              <w:marTop w:val="82"/>
              <w:marBottom w:val="82"/>
              <w:divBdr>
                <w:top w:val="none" w:sz="0" w:space="0" w:color="auto"/>
                <w:left w:val="none" w:sz="0" w:space="0" w:color="auto"/>
                <w:bottom w:val="none" w:sz="0" w:space="0" w:color="auto"/>
                <w:right w:val="none" w:sz="0" w:space="0" w:color="auto"/>
              </w:divBdr>
            </w:div>
            <w:div w:id="1676378009">
              <w:marLeft w:val="0"/>
              <w:marRight w:val="0"/>
              <w:marTop w:val="82"/>
              <w:marBottom w:val="82"/>
              <w:divBdr>
                <w:top w:val="none" w:sz="0" w:space="0" w:color="auto"/>
                <w:left w:val="none" w:sz="0" w:space="0" w:color="auto"/>
                <w:bottom w:val="none" w:sz="0" w:space="0" w:color="auto"/>
                <w:right w:val="none" w:sz="0" w:space="0" w:color="auto"/>
              </w:divBdr>
            </w:div>
            <w:div w:id="931937274">
              <w:marLeft w:val="0"/>
              <w:marRight w:val="0"/>
              <w:marTop w:val="82"/>
              <w:marBottom w:val="82"/>
              <w:divBdr>
                <w:top w:val="none" w:sz="0" w:space="0" w:color="auto"/>
                <w:left w:val="none" w:sz="0" w:space="0" w:color="auto"/>
                <w:bottom w:val="none" w:sz="0" w:space="0" w:color="auto"/>
                <w:right w:val="none" w:sz="0" w:space="0" w:color="auto"/>
              </w:divBdr>
            </w:div>
            <w:div w:id="265501136">
              <w:marLeft w:val="0"/>
              <w:marRight w:val="0"/>
              <w:marTop w:val="82"/>
              <w:marBottom w:val="82"/>
              <w:divBdr>
                <w:top w:val="none" w:sz="0" w:space="0" w:color="auto"/>
                <w:left w:val="none" w:sz="0" w:space="0" w:color="auto"/>
                <w:bottom w:val="none" w:sz="0" w:space="0" w:color="auto"/>
                <w:right w:val="none" w:sz="0" w:space="0" w:color="auto"/>
              </w:divBdr>
            </w:div>
            <w:div w:id="2098283593">
              <w:marLeft w:val="0"/>
              <w:marRight w:val="0"/>
              <w:marTop w:val="82"/>
              <w:marBottom w:val="82"/>
              <w:divBdr>
                <w:top w:val="none" w:sz="0" w:space="0" w:color="auto"/>
                <w:left w:val="none" w:sz="0" w:space="0" w:color="auto"/>
                <w:bottom w:val="none" w:sz="0" w:space="0" w:color="auto"/>
                <w:right w:val="none" w:sz="0" w:space="0" w:color="auto"/>
              </w:divBdr>
            </w:div>
            <w:div w:id="1115058120">
              <w:marLeft w:val="0"/>
              <w:marRight w:val="0"/>
              <w:marTop w:val="82"/>
              <w:marBottom w:val="82"/>
              <w:divBdr>
                <w:top w:val="none" w:sz="0" w:space="0" w:color="auto"/>
                <w:left w:val="none" w:sz="0" w:space="0" w:color="auto"/>
                <w:bottom w:val="none" w:sz="0" w:space="0" w:color="auto"/>
                <w:right w:val="none" w:sz="0" w:space="0" w:color="auto"/>
              </w:divBdr>
            </w:div>
            <w:div w:id="1660579134">
              <w:marLeft w:val="0"/>
              <w:marRight w:val="0"/>
              <w:marTop w:val="82"/>
              <w:marBottom w:val="82"/>
              <w:divBdr>
                <w:top w:val="none" w:sz="0" w:space="0" w:color="auto"/>
                <w:left w:val="none" w:sz="0" w:space="0" w:color="auto"/>
                <w:bottom w:val="none" w:sz="0" w:space="0" w:color="auto"/>
                <w:right w:val="none" w:sz="0" w:space="0" w:color="auto"/>
              </w:divBdr>
            </w:div>
          </w:divsChild>
        </w:div>
      </w:divsChild>
    </w:div>
    <w:div w:id="130099019">
      <w:bodyDiv w:val="1"/>
      <w:marLeft w:val="0"/>
      <w:marRight w:val="0"/>
      <w:marTop w:val="0"/>
      <w:marBottom w:val="0"/>
      <w:divBdr>
        <w:top w:val="none" w:sz="0" w:space="0" w:color="auto"/>
        <w:left w:val="none" w:sz="0" w:space="0" w:color="auto"/>
        <w:bottom w:val="none" w:sz="0" w:space="0" w:color="auto"/>
        <w:right w:val="none" w:sz="0" w:space="0" w:color="auto"/>
      </w:divBdr>
      <w:divsChild>
        <w:div w:id="140657319">
          <w:marLeft w:val="0"/>
          <w:marRight w:val="0"/>
          <w:marTop w:val="104"/>
          <w:marBottom w:val="104"/>
          <w:divBdr>
            <w:top w:val="none" w:sz="0" w:space="0" w:color="auto"/>
            <w:left w:val="none" w:sz="0" w:space="0" w:color="auto"/>
            <w:bottom w:val="none" w:sz="0" w:space="0" w:color="auto"/>
            <w:right w:val="none" w:sz="0" w:space="0" w:color="auto"/>
          </w:divBdr>
        </w:div>
        <w:div w:id="576092766">
          <w:marLeft w:val="0"/>
          <w:marRight w:val="0"/>
          <w:marTop w:val="104"/>
          <w:marBottom w:val="104"/>
          <w:divBdr>
            <w:top w:val="none" w:sz="0" w:space="0" w:color="auto"/>
            <w:left w:val="none" w:sz="0" w:space="0" w:color="auto"/>
            <w:bottom w:val="none" w:sz="0" w:space="0" w:color="auto"/>
            <w:right w:val="none" w:sz="0" w:space="0" w:color="auto"/>
          </w:divBdr>
        </w:div>
      </w:divsChild>
    </w:div>
    <w:div w:id="162400267">
      <w:bodyDiv w:val="1"/>
      <w:marLeft w:val="0"/>
      <w:marRight w:val="0"/>
      <w:marTop w:val="0"/>
      <w:marBottom w:val="0"/>
      <w:divBdr>
        <w:top w:val="none" w:sz="0" w:space="0" w:color="auto"/>
        <w:left w:val="none" w:sz="0" w:space="0" w:color="auto"/>
        <w:bottom w:val="none" w:sz="0" w:space="0" w:color="auto"/>
        <w:right w:val="none" w:sz="0" w:space="0" w:color="auto"/>
      </w:divBdr>
    </w:div>
    <w:div w:id="214587558">
      <w:bodyDiv w:val="1"/>
      <w:marLeft w:val="0"/>
      <w:marRight w:val="0"/>
      <w:marTop w:val="0"/>
      <w:marBottom w:val="0"/>
      <w:divBdr>
        <w:top w:val="none" w:sz="0" w:space="0" w:color="auto"/>
        <w:left w:val="none" w:sz="0" w:space="0" w:color="auto"/>
        <w:bottom w:val="none" w:sz="0" w:space="0" w:color="auto"/>
        <w:right w:val="none" w:sz="0" w:space="0" w:color="auto"/>
      </w:divBdr>
      <w:divsChild>
        <w:div w:id="281575422">
          <w:marLeft w:val="0"/>
          <w:marRight w:val="0"/>
          <w:marTop w:val="0"/>
          <w:marBottom w:val="0"/>
          <w:divBdr>
            <w:top w:val="none" w:sz="0" w:space="0" w:color="auto"/>
            <w:left w:val="none" w:sz="0" w:space="0" w:color="auto"/>
            <w:bottom w:val="none" w:sz="0" w:space="0" w:color="auto"/>
            <w:right w:val="none" w:sz="0" w:space="0" w:color="auto"/>
          </w:divBdr>
          <w:divsChild>
            <w:div w:id="253318037">
              <w:marLeft w:val="0"/>
              <w:marRight w:val="0"/>
              <w:marTop w:val="0"/>
              <w:marBottom w:val="165"/>
              <w:divBdr>
                <w:top w:val="none" w:sz="0" w:space="0" w:color="auto"/>
                <w:left w:val="none" w:sz="0" w:space="0" w:color="auto"/>
                <w:bottom w:val="none" w:sz="0" w:space="0" w:color="auto"/>
                <w:right w:val="none" w:sz="0" w:space="0" w:color="auto"/>
              </w:divBdr>
              <w:divsChild>
                <w:div w:id="436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194">
          <w:marLeft w:val="0"/>
          <w:marRight w:val="0"/>
          <w:marTop w:val="206"/>
          <w:marBottom w:val="206"/>
          <w:divBdr>
            <w:top w:val="none" w:sz="0" w:space="0" w:color="auto"/>
            <w:left w:val="none" w:sz="0" w:space="0" w:color="auto"/>
            <w:bottom w:val="none" w:sz="0" w:space="0" w:color="auto"/>
            <w:right w:val="none" w:sz="0" w:space="0" w:color="auto"/>
          </w:divBdr>
          <w:divsChild>
            <w:div w:id="661667470">
              <w:marLeft w:val="0"/>
              <w:marRight w:val="0"/>
              <w:marTop w:val="0"/>
              <w:marBottom w:val="0"/>
              <w:divBdr>
                <w:top w:val="none" w:sz="0" w:space="0" w:color="auto"/>
                <w:left w:val="none" w:sz="0" w:space="0" w:color="auto"/>
                <w:bottom w:val="none" w:sz="0" w:space="0" w:color="auto"/>
                <w:right w:val="none" w:sz="0" w:space="0" w:color="auto"/>
              </w:divBdr>
              <w:divsChild>
                <w:div w:id="1510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91314">
      <w:bodyDiv w:val="1"/>
      <w:marLeft w:val="0"/>
      <w:marRight w:val="0"/>
      <w:marTop w:val="0"/>
      <w:marBottom w:val="0"/>
      <w:divBdr>
        <w:top w:val="none" w:sz="0" w:space="0" w:color="auto"/>
        <w:left w:val="none" w:sz="0" w:space="0" w:color="auto"/>
        <w:bottom w:val="none" w:sz="0" w:space="0" w:color="auto"/>
        <w:right w:val="none" w:sz="0" w:space="0" w:color="auto"/>
      </w:divBdr>
    </w:div>
    <w:div w:id="233783216">
      <w:bodyDiv w:val="1"/>
      <w:marLeft w:val="0"/>
      <w:marRight w:val="0"/>
      <w:marTop w:val="0"/>
      <w:marBottom w:val="0"/>
      <w:divBdr>
        <w:top w:val="none" w:sz="0" w:space="0" w:color="auto"/>
        <w:left w:val="none" w:sz="0" w:space="0" w:color="auto"/>
        <w:bottom w:val="none" w:sz="0" w:space="0" w:color="auto"/>
        <w:right w:val="none" w:sz="0" w:space="0" w:color="auto"/>
      </w:divBdr>
    </w:div>
    <w:div w:id="254483345">
      <w:bodyDiv w:val="1"/>
      <w:marLeft w:val="0"/>
      <w:marRight w:val="0"/>
      <w:marTop w:val="0"/>
      <w:marBottom w:val="0"/>
      <w:divBdr>
        <w:top w:val="none" w:sz="0" w:space="0" w:color="auto"/>
        <w:left w:val="none" w:sz="0" w:space="0" w:color="auto"/>
        <w:bottom w:val="none" w:sz="0" w:space="0" w:color="auto"/>
        <w:right w:val="none" w:sz="0" w:space="0" w:color="auto"/>
      </w:divBdr>
    </w:div>
    <w:div w:id="267809228">
      <w:bodyDiv w:val="1"/>
      <w:marLeft w:val="0"/>
      <w:marRight w:val="0"/>
      <w:marTop w:val="0"/>
      <w:marBottom w:val="0"/>
      <w:divBdr>
        <w:top w:val="none" w:sz="0" w:space="0" w:color="auto"/>
        <w:left w:val="none" w:sz="0" w:space="0" w:color="auto"/>
        <w:bottom w:val="none" w:sz="0" w:space="0" w:color="auto"/>
        <w:right w:val="none" w:sz="0" w:space="0" w:color="auto"/>
      </w:divBdr>
      <w:divsChild>
        <w:div w:id="1296520234">
          <w:marLeft w:val="0"/>
          <w:marRight w:val="0"/>
          <w:marTop w:val="0"/>
          <w:marBottom w:val="0"/>
          <w:divBdr>
            <w:top w:val="none" w:sz="0" w:space="0" w:color="auto"/>
            <w:left w:val="none" w:sz="0" w:space="0" w:color="auto"/>
            <w:bottom w:val="none" w:sz="0" w:space="0" w:color="auto"/>
            <w:right w:val="none" w:sz="0" w:space="0" w:color="auto"/>
          </w:divBdr>
        </w:div>
        <w:div w:id="2109422288">
          <w:marLeft w:val="0"/>
          <w:marRight w:val="0"/>
          <w:marTop w:val="0"/>
          <w:marBottom w:val="0"/>
          <w:divBdr>
            <w:top w:val="none" w:sz="0" w:space="0" w:color="auto"/>
            <w:left w:val="none" w:sz="0" w:space="0" w:color="auto"/>
            <w:bottom w:val="none" w:sz="0" w:space="0" w:color="auto"/>
            <w:right w:val="none" w:sz="0" w:space="0" w:color="auto"/>
          </w:divBdr>
        </w:div>
        <w:div w:id="1842351612">
          <w:marLeft w:val="0"/>
          <w:marRight w:val="0"/>
          <w:marTop w:val="0"/>
          <w:marBottom w:val="0"/>
          <w:divBdr>
            <w:top w:val="none" w:sz="0" w:space="0" w:color="auto"/>
            <w:left w:val="none" w:sz="0" w:space="0" w:color="auto"/>
            <w:bottom w:val="none" w:sz="0" w:space="0" w:color="auto"/>
            <w:right w:val="none" w:sz="0" w:space="0" w:color="auto"/>
          </w:divBdr>
          <w:divsChild>
            <w:div w:id="17390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0741">
      <w:bodyDiv w:val="1"/>
      <w:marLeft w:val="0"/>
      <w:marRight w:val="0"/>
      <w:marTop w:val="0"/>
      <w:marBottom w:val="0"/>
      <w:divBdr>
        <w:top w:val="none" w:sz="0" w:space="0" w:color="auto"/>
        <w:left w:val="none" w:sz="0" w:space="0" w:color="auto"/>
        <w:bottom w:val="none" w:sz="0" w:space="0" w:color="auto"/>
        <w:right w:val="none" w:sz="0" w:space="0" w:color="auto"/>
      </w:divBdr>
    </w:div>
    <w:div w:id="324944937">
      <w:bodyDiv w:val="1"/>
      <w:marLeft w:val="0"/>
      <w:marRight w:val="0"/>
      <w:marTop w:val="0"/>
      <w:marBottom w:val="0"/>
      <w:divBdr>
        <w:top w:val="none" w:sz="0" w:space="0" w:color="auto"/>
        <w:left w:val="none" w:sz="0" w:space="0" w:color="auto"/>
        <w:bottom w:val="none" w:sz="0" w:space="0" w:color="auto"/>
        <w:right w:val="none" w:sz="0" w:space="0" w:color="auto"/>
      </w:divBdr>
    </w:div>
    <w:div w:id="376860633">
      <w:bodyDiv w:val="1"/>
      <w:marLeft w:val="0"/>
      <w:marRight w:val="0"/>
      <w:marTop w:val="0"/>
      <w:marBottom w:val="0"/>
      <w:divBdr>
        <w:top w:val="none" w:sz="0" w:space="0" w:color="auto"/>
        <w:left w:val="none" w:sz="0" w:space="0" w:color="auto"/>
        <w:bottom w:val="none" w:sz="0" w:space="0" w:color="auto"/>
        <w:right w:val="none" w:sz="0" w:space="0" w:color="auto"/>
      </w:divBdr>
    </w:div>
    <w:div w:id="404836157">
      <w:bodyDiv w:val="1"/>
      <w:marLeft w:val="0"/>
      <w:marRight w:val="0"/>
      <w:marTop w:val="0"/>
      <w:marBottom w:val="0"/>
      <w:divBdr>
        <w:top w:val="none" w:sz="0" w:space="0" w:color="auto"/>
        <w:left w:val="none" w:sz="0" w:space="0" w:color="auto"/>
        <w:bottom w:val="none" w:sz="0" w:space="0" w:color="auto"/>
        <w:right w:val="none" w:sz="0" w:space="0" w:color="auto"/>
      </w:divBdr>
    </w:div>
    <w:div w:id="432362765">
      <w:bodyDiv w:val="1"/>
      <w:marLeft w:val="0"/>
      <w:marRight w:val="0"/>
      <w:marTop w:val="0"/>
      <w:marBottom w:val="0"/>
      <w:divBdr>
        <w:top w:val="none" w:sz="0" w:space="0" w:color="auto"/>
        <w:left w:val="none" w:sz="0" w:space="0" w:color="auto"/>
        <w:bottom w:val="none" w:sz="0" w:space="0" w:color="auto"/>
        <w:right w:val="none" w:sz="0" w:space="0" w:color="auto"/>
      </w:divBdr>
    </w:div>
    <w:div w:id="487554396">
      <w:bodyDiv w:val="1"/>
      <w:marLeft w:val="0"/>
      <w:marRight w:val="0"/>
      <w:marTop w:val="0"/>
      <w:marBottom w:val="0"/>
      <w:divBdr>
        <w:top w:val="none" w:sz="0" w:space="0" w:color="auto"/>
        <w:left w:val="none" w:sz="0" w:space="0" w:color="auto"/>
        <w:bottom w:val="none" w:sz="0" w:space="0" w:color="auto"/>
        <w:right w:val="none" w:sz="0" w:space="0" w:color="auto"/>
      </w:divBdr>
    </w:div>
    <w:div w:id="499731948">
      <w:bodyDiv w:val="1"/>
      <w:marLeft w:val="0"/>
      <w:marRight w:val="0"/>
      <w:marTop w:val="0"/>
      <w:marBottom w:val="0"/>
      <w:divBdr>
        <w:top w:val="none" w:sz="0" w:space="0" w:color="auto"/>
        <w:left w:val="none" w:sz="0" w:space="0" w:color="auto"/>
        <w:bottom w:val="none" w:sz="0" w:space="0" w:color="auto"/>
        <w:right w:val="none" w:sz="0" w:space="0" w:color="auto"/>
      </w:divBdr>
    </w:div>
    <w:div w:id="503589525">
      <w:bodyDiv w:val="1"/>
      <w:marLeft w:val="0"/>
      <w:marRight w:val="0"/>
      <w:marTop w:val="0"/>
      <w:marBottom w:val="0"/>
      <w:divBdr>
        <w:top w:val="none" w:sz="0" w:space="0" w:color="auto"/>
        <w:left w:val="none" w:sz="0" w:space="0" w:color="auto"/>
        <w:bottom w:val="none" w:sz="0" w:space="0" w:color="auto"/>
        <w:right w:val="none" w:sz="0" w:space="0" w:color="auto"/>
      </w:divBdr>
    </w:div>
    <w:div w:id="533805716">
      <w:bodyDiv w:val="1"/>
      <w:marLeft w:val="0"/>
      <w:marRight w:val="0"/>
      <w:marTop w:val="0"/>
      <w:marBottom w:val="0"/>
      <w:divBdr>
        <w:top w:val="none" w:sz="0" w:space="0" w:color="auto"/>
        <w:left w:val="none" w:sz="0" w:space="0" w:color="auto"/>
        <w:bottom w:val="none" w:sz="0" w:space="0" w:color="auto"/>
        <w:right w:val="none" w:sz="0" w:space="0" w:color="auto"/>
      </w:divBdr>
      <w:divsChild>
        <w:div w:id="1911887240">
          <w:marLeft w:val="0"/>
          <w:marRight w:val="0"/>
          <w:marTop w:val="0"/>
          <w:marBottom w:val="0"/>
          <w:divBdr>
            <w:top w:val="none" w:sz="0" w:space="0" w:color="auto"/>
            <w:left w:val="none" w:sz="0" w:space="0" w:color="auto"/>
            <w:bottom w:val="none" w:sz="0" w:space="0" w:color="auto"/>
            <w:right w:val="none" w:sz="0" w:space="0" w:color="auto"/>
          </w:divBdr>
          <w:divsChild>
            <w:div w:id="722290627">
              <w:marLeft w:val="0"/>
              <w:marRight w:val="0"/>
              <w:marTop w:val="208"/>
              <w:marBottom w:val="208"/>
              <w:divBdr>
                <w:top w:val="none" w:sz="0" w:space="0" w:color="auto"/>
                <w:left w:val="none" w:sz="0" w:space="0" w:color="auto"/>
                <w:bottom w:val="none" w:sz="0" w:space="0" w:color="auto"/>
                <w:right w:val="none" w:sz="0" w:space="0" w:color="auto"/>
              </w:divBdr>
              <w:divsChild>
                <w:div w:id="16124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67576">
      <w:bodyDiv w:val="1"/>
      <w:marLeft w:val="0"/>
      <w:marRight w:val="0"/>
      <w:marTop w:val="0"/>
      <w:marBottom w:val="0"/>
      <w:divBdr>
        <w:top w:val="none" w:sz="0" w:space="0" w:color="auto"/>
        <w:left w:val="none" w:sz="0" w:space="0" w:color="auto"/>
        <w:bottom w:val="none" w:sz="0" w:space="0" w:color="auto"/>
        <w:right w:val="none" w:sz="0" w:space="0" w:color="auto"/>
      </w:divBdr>
      <w:divsChild>
        <w:div w:id="1839927451">
          <w:marLeft w:val="0"/>
          <w:marRight w:val="0"/>
          <w:marTop w:val="0"/>
          <w:marBottom w:val="335"/>
          <w:divBdr>
            <w:top w:val="none" w:sz="0" w:space="0" w:color="auto"/>
            <w:left w:val="none" w:sz="0" w:space="0" w:color="auto"/>
            <w:bottom w:val="none" w:sz="0" w:space="0" w:color="auto"/>
            <w:right w:val="none" w:sz="0" w:space="0" w:color="auto"/>
          </w:divBdr>
          <w:divsChild>
            <w:div w:id="81488052">
              <w:marLeft w:val="167"/>
              <w:marRight w:val="167"/>
              <w:marTop w:val="0"/>
              <w:marBottom w:val="0"/>
              <w:divBdr>
                <w:top w:val="none" w:sz="0" w:space="0" w:color="auto"/>
                <w:left w:val="none" w:sz="0" w:space="0" w:color="auto"/>
                <w:bottom w:val="none" w:sz="0" w:space="0" w:color="auto"/>
                <w:right w:val="none" w:sz="0" w:space="0" w:color="auto"/>
              </w:divBdr>
              <w:divsChild>
                <w:div w:id="1191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436">
      <w:bodyDiv w:val="1"/>
      <w:marLeft w:val="0"/>
      <w:marRight w:val="0"/>
      <w:marTop w:val="0"/>
      <w:marBottom w:val="0"/>
      <w:divBdr>
        <w:top w:val="none" w:sz="0" w:space="0" w:color="auto"/>
        <w:left w:val="none" w:sz="0" w:space="0" w:color="auto"/>
        <w:bottom w:val="none" w:sz="0" w:space="0" w:color="auto"/>
        <w:right w:val="none" w:sz="0" w:space="0" w:color="auto"/>
      </w:divBdr>
    </w:div>
    <w:div w:id="671840276">
      <w:bodyDiv w:val="1"/>
      <w:marLeft w:val="0"/>
      <w:marRight w:val="0"/>
      <w:marTop w:val="0"/>
      <w:marBottom w:val="0"/>
      <w:divBdr>
        <w:top w:val="none" w:sz="0" w:space="0" w:color="auto"/>
        <w:left w:val="none" w:sz="0" w:space="0" w:color="auto"/>
        <w:bottom w:val="none" w:sz="0" w:space="0" w:color="auto"/>
        <w:right w:val="none" w:sz="0" w:space="0" w:color="auto"/>
      </w:divBdr>
      <w:divsChild>
        <w:div w:id="1863396874">
          <w:marLeft w:val="0"/>
          <w:marRight w:val="0"/>
          <w:marTop w:val="0"/>
          <w:marBottom w:val="0"/>
          <w:divBdr>
            <w:top w:val="none" w:sz="0" w:space="0" w:color="auto"/>
            <w:left w:val="none" w:sz="0" w:space="0" w:color="auto"/>
            <w:bottom w:val="none" w:sz="0" w:space="0" w:color="auto"/>
            <w:right w:val="none" w:sz="0" w:space="0" w:color="auto"/>
          </w:divBdr>
        </w:div>
      </w:divsChild>
    </w:div>
    <w:div w:id="689180527">
      <w:bodyDiv w:val="1"/>
      <w:marLeft w:val="0"/>
      <w:marRight w:val="0"/>
      <w:marTop w:val="0"/>
      <w:marBottom w:val="0"/>
      <w:divBdr>
        <w:top w:val="none" w:sz="0" w:space="0" w:color="auto"/>
        <w:left w:val="none" w:sz="0" w:space="0" w:color="auto"/>
        <w:bottom w:val="none" w:sz="0" w:space="0" w:color="auto"/>
        <w:right w:val="none" w:sz="0" w:space="0" w:color="auto"/>
      </w:divBdr>
    </w:div>
    <w:div w:id="697393286">
      <w:bodyDiv w:val="1"/>
      <w:marLeft w:val="0"/>
      <w:marRight w:val="0"/>
      <w:marTop w:val="0"/>
      <w:marBottom w:val="0"/>
      <w:divBdr>
        <w:top w:val="none" w:sz="0" w:space="0" w:color="auto"/>
        <w:left w:val="none" w:sz="0" w:space="0" w:color="auto"/>
        <w:bottom w:val="none" w:sz="0" w:space="0" w:color="auto"/>
        <w:right w:val="none" w:sz="0" w:space="0" w:color="auto"/>
      </w:divBdr>
      <w:divsChild>
        <w:div w:id="425737234">
          <w:marLeft w:val="0"/>
          <w:marRight w:val="0"/>
          <w:marTop w:val="0"/>
          <w:marBottom w:val="0"/>
          <w:divBdr>
            <w:top w:val="none" w:sz="0" w:space="0" w:color="auto"/>
            <w:left w:val="none" w:sz="0" w:space="0" w:color="auto"/>
            <w:bottom w:val="none" w:sz="0" w:space="0" w:color="auto"/>
            <w:right w:val="none" w:sz="0" w:space="0" w:color="auto"/>
          </w:divBdr>
          <w:divsChild>
            <w:div w:id="339283226">
              <w:marLeft w:val="0"/>
              <w:marRight w:val="0"/>
              <w:marTop w:val="208"/>
              <w:marBottom w:val="208"/>
              <w:divBdr>
                <w:top w:val="none" w:sz="0" w:space="0" w:color="auto"/>
                <w:left w:val="none" w:sz="0" w:space="0" w:color="auto"/>
                <w:bottom w:val="none" w:sz="0" w:space="0" w:color="auto"/>
                <w:right w:val="none" w:sz="0" w:space="0" w:color="auto"/>
              </w:divBdr>
              <w:divsChild>
                <w:div w:id="6037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3379">
      <w:bodyDiv w:val="1"/>
      <w:marLeft w:val="0"/>
      <w:marRight w:val="0"/>
      <w:marTop w:val="0"/>
      <w:marBottom w:val="0"/>
      <w:divBdr>
        <w:top w:val="none" w:sz="0" w:space="0" w:color="auto"/>
        <w:left w:val="none" w:sz="0" w:space="0" w:color="auto"/>
        <w:bottom w:val="none" w:sz="0" w:space="0" w:color="auto"/>
        <w:right w:val="none" w:sz="0" w:space="0" w:color="auto"/>
      </w:divBdr>
    </w:div>
    <w:div w:id="827290591">
      <w:bodyDiv w:val="1"/>
      <w:marLeft w:val="0"/>
      <w:marRight w:val="0"/>
      <w:marTop w:val="0"/>
      <w:marBottom w:val="0"/>
      <w:divBdr>
        <w:top w:val="none" w:sz="0" w:space="0" w:color="auto"/>
        <w:left w:val="none" w:sz="0" w:space="0" w:color="auto"/>
        <w:bottom w:val="none" w:sz="0" w:space="0" w:color="auto"/>
        <w:right w:val="none" w:sz="0" w:space="0" w:color="auto"/>
      </w:divBdr>
    </w:div>
    <w:div w:id="848448673">
      <w:bodyDiv w:val="1"/>
      <w:marLeft w:val="0"/>
      <w:marRight w:val="0"/>
      <w:marTop w:val="0"/>
      <w:marBottom w:val="0"/>
      <w:divBdr>
        <w:top w:val="none" w:sz="0" w:space="0" w:color="auto"/>
        <w:left w:val="none" w:sz="0" w:space="0" w:color="auto"/>
        <w:bottom w:val="none" w:sz="0" w:space="0" w:color="auto"/>
        <w:right w:val="none" w:sz="0" w:space="0" w:color="auto"/>
      </w:divBdr>
    </w:div>
    <w:div w:id="916786715">
      <w:bodyDiv w:val="1"/>
      <w:marLeft w:val="0"/>
      <w:marRight w:val="0"/>
      <w:marTop w:val="0"/>
      <w:marBottom w:val="0"/>
      <w:divBdr>
        <w:top w:val="none" w:sz="0" w:space="0" w:color="auto"/>
        <w:left w:val="none" w:sz="0" w:space="0" w:color="auto"/>
        <w:bottom w:val="none" w:sz="0" w:space="0" w:color="auto"/>
        <w:right w:val="none" w:sz="0" w:space="0" w:color="auto"/>
      </w:divBdr>
      <w:divsChild>
        <w:div w:id="253709901">
          <w:marLeft w:val="0"/>
          <w:marRight w:val="0"/>
          <w:marTop w:val="0"/>
          <w:marBottom w:val="0"/>
          <w:divBdr>
            <w:top w:val="none" w:sz="0" w:space="0" w:color="auto"/>
            <w:left w:val="none" w:sz="0" w:space="0" w:color="auto"/>
            <w:bottom w:val="none" w:sz="0" w:space="0" w:color="auto"/>
            <w:right w:val="none" w:sz="0" w:space="0" w:color="auto"/>
          </w:divBdr>
        </w:div>
        <w:div w:id="1949004432">
          <w:marLeft w:val="0"/>
          <w:marRight w:val="0"/>
          <w:marTop w:val="259"/>
          <w:marBottom w:val="0"/>
          <w:divBdr>
            <w:top w:val="single" w:sz="4" w:space="13" w:color="EEEEEE"/>
            <w:left w:val="none" w:sz="0" w:space="0" w:color="auto"/>
            <w:bottom w:val="none" w:sz="0" w:space="0" w:color="auto"/>
            <w:right w:val="none" w:sz="0" w:space="0" w:color="auto"/>
          </w:divBdr>
          <w:divsChild>
            <w:div w:id="8218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6426">
      <w:bodyDiv w:val="1"/>
      <w:marLeft w:val="0"/>
      <w:marRight w:val="0"/>
      <w:marTop w:val="0"/>
      <w:marBottom w:val="0"/>
      <w:divBdr>
        <w:top w:val="none" w:sz="0" w:space="0" w:color="auto"/>
        <w:left w:val="none" w:sz="0" w:space="0" w:color="auto"/>
        <w:bottom w:val="none" w:sz="0" w:space="0" w:color="auto"/>
        <w:right w:val="none" w:sz="0" w:space="0" w:color="auto"/>
      </w:divBdr>
    </w:div>
    <w:div w:id="933168526">
      <w:bodyDiv w:val="1"/>
      <w:marLeft w:val="0"/>
      <w:marRight w:val="0"/>
      <w:marTop w:val="0"/>
      <w:marBottom w:val="0"/>
      <w:divBdr>
        <w:top w:val="none" w:sz="0" w:space="0" w:color="auto"/>
        <w:left w:val="none" w:sz="0" w:space="0" w:color="auto"/>
        <w:bottom w:val="none" w:sz="0" w:space="0" w:color="auto"/>
        <w:right w:val="none" w:sz="0" w:space="0" w:color="auto"/>
      </w:divBdr>
    </w:div>
    <w:div w:id="946884471">
      <w:bodyDiv w:val="1"/>
      <w:marLeft w:val="0"/>
      <w:marRight w:val="0"/>
      <w:marTop w:val="0"/>
      <w:marBottom w:val="0"/>
      <w:divBdr>
        <w:top w:val="none" w:sz="0" w:space="0" w:color="auto"/>
        <w:left w:val="none" w:sz="0" w:space="0" w:color="auto"/>
        <w:bottom w:val="none" w:sz="0" w:space="0" w:color="auto"/>
        <w:right w:val="none" w:sz="0" w:space="0" w:color="auto"/>
      </w:divBdr>
    </w:div>
    <w:div w:id="951858886">
      <w:bodyDiv w:val="1"/>
      <w:marLeft w:val="0"/>
      <w:marRight w:val="0"/>
      <w:marTop w:val="0"/>
      <w:marBottom w:val="0"/>
      <w:divBdr>
        <w:top w:val="none" w:sz="0" w:space="0" w:color="auto"/>
        <w:left w:val="none" w:sz="0" w:space="0" w:color="auto"/>
        <w:bottom w:val="none" w:sz="0" w:space="0" w:color="auto"/>
        <w:right w:val="none" w:sz="0" w:space="0" w:color="auto"/>
      </w:divBdr>
      <w:divsChild>
        <w:div w:id="1440488173">
          <w:marLeft w:val="272"/>
          <w:marRight w:val="272"/>
          <w:marTop w:val="0"/>
          <w:marBottom w:val="0"/>
          <w:divBdr>
            <w:top w:val="single" w:sz="24" w:space="0" w:color="F5F5F5"/>
            <w:left w:val="single" w:sz="24" w:space="0" w:color="F5F5F5"/>
            <w:bottom w:val="single" w:sz="24" w:space="0" w:color="E5E5E5"/>
            <w:right w:val="single" w:sz="24" w:space="0" w:color="E5E5E5"/>
          </w:divBdr>
        </w:div>
      </w:divsChild>
    </w:div>
    <w:div w:id="966665711">
      <w:bodyDiv w:val="1"/>
      <w:marLeft w:val="0"/>
      <w:marRight w:val="0"/>
      <w:marTop w:val="0"/>
      <w:marBottom w:val="0"/>
      <w:divBdr>
        <w:top w:val="none" w:sz="0" w:space="0" w:color="auto"/>
        <w:left w:val="none" w:sz="0" w:space="0" w:color="auto"/>
        <w:bottom w:val="none" w:sz="0" w:space="0" w:color="auto"/>
        <w:right w:val="none" w:sz="0" w:space="0" w:color="auto"/>
      </w:divBdr>
    </w:div>
    <w:div w:id="989484463">
      <w:bodyDiv w:val="1"/>
      <w:marLeft w:val="0"/>
      <w:marRight w:val="0"/>
      <w:marTop w:val="0"/>
      <w:marBottom w:val="0"/>
      <w:divBdr>
        <w:top w:val="none" w:sz="0" w:space="0" w:color="auto"/>
        <w:left w:val="none" w:sz="0" w:space="0" w:color="auto"/>
        <w:bottom w:val="none" w:sz="0" w:space="0" w:color="auto"/>
        <w:right w:val="none" w:sz="0" w:space="0" w:color="auto"/>
      </w:divBdr>
    </w:div>
    <w:div w:id="1040477578">
      <w:bodyDiv w:val="1"/>
      <w:marLeft w:val="0"/>
      <w:marRight w:val="0"/>
      <w:marTop w:val="0"/>
      <w:marBottom w:val="0"/>
      <w:divBdr>
        <w:top w:val="none" w:sz="0" w:space="0" w:color="auto"/>
        <w:left w:val="none" w:sz="0" w:space="0" w:color="auto"/>
        <w:bottom w:val="none" w:sz="0" w:space="0" w:color="auto"/>
        <w:right w:val="none" w:sz="0" w:space="0" w:color="auto"/>
      </w:divBdr>
      <w:divsChild>
        <w:div w:id="1496651082">
          <w:marLeft w:val="0"/>
          <w:marRight w:val="0"/>
          <w:marTop w:val="0"/>
          <w:marBottom w:val="0"/>
          <w:divBdr>
            <w:top w:val="none" w:sz="0" w:space="0" w:color="auto"/>
            <w:left w:val="none" w:sz="0" w:space="0" w:color="auto"/>
            <w:bottom w:val="none" w:sz="0" w:space="0" w:color="auto"/>
            <w:right w:val="none" w:sz="0" w:space="0" w:color="auto"/>
          </w:divBdr>
        </w:div>
        <w:div w:id="1072850255">
          <w:marLeft w:val="0"/>
          <w:marRight w:val="0"/>
          <w:marTop w:val="0"/>
          <w:marBottom w:val="0"/>
          <w:divBdr>
            <w:top w:val="none" w:sz="0" w:space="0" w:color="auto"/>
            <w:left w:val="none" w:sz="0" w:space="0" w:color="auto"/>
            <w:bottom w:val="none" w:sz="0" w:space="0" w:color="auto"/>
            <w:right w:val="none" w:sz="0" w:space="0" w:color="auto"/>
          </w:divBdr>
        </w:div>
      </w:divsChild>
    </w:div>
    <w:div w:id="1054425091">
      <w:bodyDiv w:val="1"/>
      <w:marLeft w:val="0"/>
      <w:marRight w:val="0"/>
      <w:marTop w:val="0"/>
      <w:marBottom w:val="0"/>
      <w:divBdr>
        <w:top w:val="none" w:sz="0" w:space="0" w:color="auto"/>
        <w:left w:val="none" w:sz="0" w:space="0" w:color="auto"/>
        <w:bottom w:val="none" w:sz="0" w:space="0" w:color="auto"/>
        <w:right w:val="none" w:sz="0" w:space="0" w:color="auto"/>
      </w:divBdr>
    </w:div>
    <w:div w:id="1134953393">
      <w:bodyDiv w:val="1"/>
      <w:marLeft w:val="0"/>
      <w:marRight w:val="0"/>
      <w:marTop w:val="0"/>
      <w:marBottom w:val="0"/>
      <w:divBdr>
        <w:top w:val="none" w:sz="0" w:space="0" w:color="auto"/>
        <w:left w:val="none" w:sz="0" w:space="0" w:color="auto"/>
        <w:bottom w:val="none" w:sz="0" w:space="0" w:color="auto"/>
        <w:right w:val="none" w:sz="0" w:space="0" w:color="auto"/>
      </w:divBdr>
    </w:div>
    <w:div w:id="1166238453">
      <w:bodyDiv w:val="1"/>
      <w:marLeft w:val="0"/>
      <w:marRight w:val="0"/>
      <w:marTop w:val="0"/>
      <w:marBottom w:val="0"/>
      <w:divBdr>
        <w:top w:val="none" w:sz="0" w:space="0" w:color="auto"/>
        <w:left w:val="none" w:sz="0" w:space="0" w:color="auto"/>
        <w:bottom w:val="none" w:sz="0" w:space="0" w:color="auto"/>
        <w:right w:val="none" w:sz="0" w:space="0" w:color="auto"/>
      </w:divBdr>
    </w:div>
    <w:div w:id="1173572052">
      <w:bodyDiv w:val="1"/>
      <w:marLeft w:val="0"/>
      <w:marRight w:val="0"/>
      <w:marTop w:val="0"/>
      <w:marBottom w:val="0"/>
      <w:divBdr>
        <w:top w:val="none" w:sz="0" w:space="0" w:color="auto"/>
        <w:left w:val="none" w:sz="0" w:space="0" w:color="auto"/>
        <w:bottom w:val="none" w:sz="0" w:space="0" w:color="auto"/>
        <w:right w:val="none" w:sz="0" w:space="0" w:color="auto"/>
      </w:divBdr>
    </w:div>
    <w:div w:id="1183282913">
      <w:bodyDiv w:val="1"/>
      <w:marLeft w:val="0"/>
      <w:marRight w:val="0"/>
      <w:marTop w:val="0"/>
      <w:marBottom w:val="0"/>
      <w:divBdr>
        <w:top w:val="none" w:sz="0" w:space="0" w:color="auto"/>
        <w:left w:val="none" w:sz="0" w:space="0" w:color="auto"/>
        <w:bottom w:val="none" w:sz="0" w:space="0" w:color="auto"/>
        <w:right w:val="none" w:sz="0" w:space="0" w:color="auto"/>
      </w:divBdr>
    </w:div>
    <w:div w:id="1223980909">
      <w:bodyDiv w:val="1"/>
      <w:marLeft w:val="0"/>
      <w:marRight w:val="0"/>
      <w:marTop w:val="0"/>
      <w:marBottom w:val="0"/>
      <w:divBdr>
        <w:top w:val="none" w:sz="0" w:space="0" w:color="auto"/>
        <w:left w:val="none" w:sz="0" w:space="0" w:color="auto"/>
        <w:bottom w:val="none" w:sz="0" w:space="0" w:color="auto"/>
        <w:right w:val="none" w:sz="0" w:space="0" w:color="auto"/>
      </w:divBdr>
    </w:div>
    <w:div w:id="1379284148">
      <w:bodyDiv w:val="1"/>
      <w:marLeft w:val="0"/>
      <w:marRight w:val="0"/>
      <w:marTop w:val="0"/>
      <w:marBottom w:val="0"/>
      <w:divBdr>
        <w:top w:val="none" w:sz="0" w:space="0" w:color="auto"/>
        <w:left w:val="none" w:sz="0" w:space="0" w:color="auto"/>
        <w:bottom w:val="none" w:sz="0" w:space="0" w:color="auto"/>
        <w:right w:val="none" w:sz="0" w:space="0" w:color="auto"/>
      </w:divBdr>
      <w:divsChild>
        <w:div w:id="1748570726">
          <w:marLeft w:val="0"/>
          <w:marRight w:val="0"/>
          <w:marTop w:val="0"/>
          <w:marBottom w:val="0"/>
          <w:divBdr>
            <w:top w:val="none" w:sz="0" w:space="0" w:color="auto"/>
            <w:left w:val="none" w:sz="0" w:space="0" w:color="auto"/>
            <w:bottom w:val="none" w:sz="0" w:space="0" w:color="auto"/>
            <w:right w:val="none" w:sz="0" w:space="0" w:color="auto"/>
          </w:divBdr>
          <w:divsChild>
            <w:div w:id="873811069">
              <w:marLeft w:val="0"/>
              <w:marRight w:val="0"/>
              <w:marTop w:val="0"/>
              <w:marBottom w:val="165"/>
              <w:divBdr>
                <w:top w:val="none" w:sz="0" w:space="0" w:color="auto"/>
                <w:left w:val="none" w:sz="0" w:space="0" w:color="auto"/>
                <w:bottom w:val="none" w:sz="0" w:space="0" w:color="auto"/>
                <w:right w:val="none" w:sz="0" w:space="0" w:color="auto"/>
              </w:divBdr>
              <w:divsChild>
                <w:div w:id="1404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3081">
          <w:marLeft w:val="0"/>
          <w:marRight w:val="0"/>
          <w:marTop w:val="206"/>
          <w:marBottom w:val="206"/>
          <w:divBdr>
            <w:top w:val="none" w:sz="0" w:space="0" w:color="auto"/>
            <w:left w:val="none" w:sz="0" w:space="0" w:color="auto"/>
            <w:bottom w:val="none" w:sz="0" w:space="0" w:color="auto"/>
            <w:right w:val="none" w:sz="0" w:space="0" w:color="auto"/>
          </w:divBdr>
          <w:divsChild>
            <w:div w:id="1430078385">
              <w:marLeft w:val="0"/>
              <w:marRight w:val="0"/>
              <w:marTop w:val="0"/>
              <w:marBottom w:val="0"/>
              <w:divBdr>
                <w:top w:val="none" w:sz="0" w:space="0" w:color="auto"/>
                <w:left w:val="none" w:sz="0" w:space="0" w:color="auto"/>
                <w:bottom w:val="none" w:sz="0" w:space="0" w:color="auto"/>
                <w:right w:val="none" w:sz="0" w:space="0" w:color="auto"/>
              </w:divBdr>
              <w:divsChild>
                <w:div w:id="10592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8050">
          <w:marLeft w:val="0"/>
          <w:marRight w:val="0"/>
          <w:marTop w:val="0"/>
          <w:marBottom w:val="0"/>
          <w:divBdr>
            <w:top w:val="none" w:sz="0" w:space="0" w:color="auto"/>
            <w:left w:val="none" w:sz="0" w:space="0" w:color="auto"/>
            <w:bottom w:val="none" w:sz="0" w:space="0" w:color="auto"/>
            <w:right w:val="none" w:sz="0" w:space="0" w:color="auto"/>
          </w:divBdr>
          <w:divsChild>
            <w:div w:id="1401096815">
              <w:marLeft w:val="0"/>
              <w:marRight w:val="0"/>
              <w:marTop w:val="206"/>
              <w:marBottom w:val="0"/>
              <w:divBdr>
                <w:top w:val="none" w:sz="0" w:space="0" w:color="auto"/>
                <w:left w:val="none" w:sz="0" w:space="0" w:color="auto"/>
                <w:bottom w:val="none" w:sz="0" w:space="0" w:color="auto"/>
                <w:right w:val="none" w:sz="0" w:space="0" w:color="auto"/>
              </w:divBdr>
              <w:divsChild>
                <w:div w:id="1182009757">
                  <w:marLeft w:val="0"/>
                  <w:marRight w:val="0"/>
                  <w:marTop w:val="0"/>
                  <w:marBottom w:val="82"/>
                  <w:divBdr>
                    <w:top w:val="none" w:sz="0" w:space="0" w:color="auto"/>
                    <w:left w:val="single" w:sz="12" w:space="0" w:color="FFA500"/>
                    <w:bottom w:val="none" w:sz="0" w:space="0" w:color="auto"/>
                    <w:right w:val="none" w:sz="0" w:space="0" w:color="auto"/>
                  </w:divBdr>
                </w:div>
                <w:div w:id="857158216">
                  <w:marLeft w:val="0"/>
                  <w:marRight w:val="0"/>
                  <w:marTop w:val="0"/>
                  <w:marBottom w:val="0"/>
                  <w:divBdr>
                    <w:top w:val="none" w:sz="0" w:space="0" w:color="auto"/>
                    <w:left w:val="none" w:sz="0" w:space="0" w:color="auto"/>
                    <w:bottom w:val="none" w:sz="0" w:space="0" w:color="auto"/>
                    <w:right w:val="none" w:sz="0" w:space="0" w:color="auto"/>
                  </w:divBdr>
                  <w:divsChild>
                    <w:div w:id="1523278950">
                      <w:marLeft w:val="0"/>
                      <w:marRight w:val="0"/>
                      <w:marTop w:val="0"/>
                      <w:marBottom w:val="0"/>
                      <w:divBdr>
                        <w:top w:val="none" w:sz="0" w:space="0" w:color="auto"/>
                        <w:left w:val="none" w:sz="0" w:space="0" w:color="auto"/>
                        <w:bottom w:val="none" w:sz="0" w:space="0" w:color="auto"/>
                        <w:right w:val="none" w:sz="0" w:space="0" w:color="auto"/>
                      </w:divBdr>
                      <w:divsChild>
                        <w:div w:id="1291981707">
                          <w:marLeft w:val="0"/>
                          <w:marRight w:val="0"/>
                          <w:marTop w:val="0"/>
                          <w:marBottom w:val="0"/>
                          <w:divBdr>
                            <w:top w:val="none" w:sz="0" w:space="0" w:color="auto"/>
                            <w:left w:val="none" w:sz="0" w:space="0" w:color="auto"/>
                            <w:bottom w:val="none" w:sz="0" w:space="0" w:color="auto"/>
                            <w:right w:val="none" w:sz="0" w:space="0" w:color="auto"/>
                          </w:divBdr>
                          <w:divsChild>
                            <w:div w:id="671447461">
                              <w:marLeft w:val="0"/>
                              <w:marRight w:val="0"/>
                              <w:marTop w:val="0"/>
                              <w:marBottom w:val="0"/>
                              <w:divBdr>
                                <w:top w:val="none" w:sz="0" w:space="0" w:color="auto"/>
                                <w:left w:val="none" w:sz="0" w:space="0" w:color="auto"/>
                                <w:bottom w:val="none" w:sz="0" w:space="0" w:color="auto"/>
                                <w:right w:val="none" w:sz="0" w:space="0" w:color="auto"/>
                              </w:divBdr>
                              <w:divsChild>
                                <w:div w:id="12249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5597">
                  <w:marLeft w:val="0"/>
                  <w:marRight w:val="0"/>
                  <w:marTop w:val="0"/>
                  <w:marBottom w:val="0"/>
                  <w:divBdr>
                    <w:top w:val="none" w:sz="0" w:space="0" w:color="auto"/>
                    <w:left w:val="none" w:sz="0" w:space="0" w:color="auto"/>
                    <w:bottom w:val="none" w:sz="0" w:space="0" w:color="auto"/>
                    <w:right w:val="none" w:sz="0" w:space="0" w:color="auto"/>
                  </w:divBdr>
                  <w:divsChild>
                    <w:div w:id="376130589">
                      <w:marLeft w:val="0"/>
                      <w:marRight w:val="0"/>
                      <w:marTop w:val="0"/>
                      <w:marBottom w:val="0"/>
                      <w:divBdr>
                        <w:top w:val="none" w:sz="0" w:space="0" w:color="auto"/>
                        <w:left w:val="none" w:sz="0" w:space="0" w:color="auto"/>
                        <w:bottom w:val="none" w:sz="0" w:space="0" w:color="auto"/>
                        <w:right w:val="none" w:sz="0" w:space="0" w:color="auto"/>
                      </w:divBdr>
                      <w:divsChild>
                        <w:div w:id="1711228203">
                          <w:marLeft w:val="0"/>
                          <w:marRight w:val="0"/>
                          <w:marTop w:val="0"/>
                          <w:marBottom w:val="0"/>
                          <w:divBdr>
                            <w:top w:val="none" w:sz="0" w:space="0" w:color="auto"/>
                            <w:left w:val="none" w:sz="0" w:space="0" w:color="auto"/>
                            <w:bottom w:val="none" w:sz="0" w:space="0" w:color="auto"/>
                            <w:right w:val="none" w:sz="0" w:space="0" w:color="auto"/>
                          </w:divBdr>
                          <w:divsChild>
                            <w:div w:id="1031344519">
                              <w:marLeft w:val="0"/>
                              <w:marRight w:val="0"/>
                              <w:marTop w:val="0"/>
                              <w:marBottom w:val="0"/>
                              <w:divBdr>
                                <w:top w:val="none" w:sz="0" w:space="0" w:color="auto"/>
                                <w:left w:val="none" w:sz="0" w:space="0" w:color="auto"/>
                                <w:bottom w:val="none" w:sz="0" w:space="0" w:color="auto"/>
                                <w:right w:val="none" w:sz="0" w:space="0" w:color="auto"/>
                              </w:divBdr>
                              <w:divsChild>
                                <w:div w:id="21269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72839">
          <w:marLeft w:val="0"/>
          <w:marRight w:val="0"/>
          <w:marTop w:val="0"/>
          <w:marBottom w:val="0"/>
          <w:divBdr>
            <w:top w:val="none" w:sz="0" w:space="0" w:color="auto"/>
            <w:left w:val="none" w:sz="0" w:space="0" w:color="auto"/>
            <w:bottom w:val="none" w:sz="0" w:space="0" w:color="auto"/>
            <w:right w:val="none" w:sz="0" w:space="0" w:color="auto"/>
          </w:divBdr>
          <w:divsChild>
            <w:div w:id="404189684">
              <w:marLeft w:val="0"/>
              <w:marRight w:val="0"/>
              <w:marTop w:val="134"/>
              <w:marBottom w:val="206"/>
              <w:divBdr>
                <w:top w:val="none" w:sz="0" w:space="0" w:color="auto"/>
                <w:left w:val="none" w:sz="0" w:space="0" w:color="auto"/>
                <w:bottom w:val="none" w:sz="0" w:space="0" w:color="auto"/>
                <w:right w:val="none" w:sz="0" w:space="0" w:color="auto"/>
              </w:divBdr>
              <w:divsChild>
                <w:div w:id="481822412">
                  <w:marLeft w:val="0"/>
                  <w:marRight w:val="0"/>
                  <w:marTop w:val="0"/>
                  <w:marBottom w:val="257"/>
                  <w:divBdr>
                    <w:top w:val="none" w:sz="0" w:space="0" w:color="auto"/>
                    <w:left w:val="none" w:sz="0" w:space="0" w:color="auto"/>
                    <w:bottom w:val="none" w:sz="0" w:space="0" w:color="auto"/>
                    <w:right w:val="none" w:sz="0" w:space="0" w:color="auto"/>
                  </w:divBdr>
                </w:div>
                <w:div w:id="296690684">
                  <w:marLeft w:val="0"/>
                  <w:marRight w:val="0"/>
                  <w:marTop w:val="0"/>
                  <w:marBottom w:val="206"/>
                  <w:divBdr>
                    <w:top w:val="none" w:sz="0" w:space="0" w:color="auto"/>
                    <w:left w:val="none" w:sz="0" w:space="0" w:color="auto"/>
                    <w:bottom w:val="none" w:sz="0" w:space="0" w:color="auto"/>
                    <w:right w:val="none" w:sz="0" w:space="0" w:color="auto"/>
                  </w:divBdr>
                  <w:divsChild>
                    <w:div w:id="1680546088">
                      <w:marLeft w:val="0"/>
                      <w:marRight w:val="0"/>
                      <w:marTop w:val="0"/>
                      <w:marBottom w:val="0"/>
                      <w:divBdr>
                        <w:top w:val="none" w:sz="0" w:space="0" w:color="auto"/>
                        <w:left w:val="none" w:sz="0" w:space="0" w:color="auto"/>
                        <w:bottom w:val="none" w:sz="0" w:space="0" w:color="auto"/>
                        <w:right w:val="none" w:sz="0" w:space="0" w:color="auto"/>
                      </w:divBdr>
                      <w:divsChild>
                        <w:div w:id="1190410640">
                          <w:marLeft w:val="0"/>
                          <w:marRight w:val="0"/>
                          <w:marTop w:val="0"/>
                          <w:marBottom w:val="0"/>
                          <w:divBdr>
                            <w:top w:val="none" w:sz="0" w:space="0" w:color="auto"/>
                            <w:left w:val="none" w:sz="0" w:space="0" w:color="auto"/>
                            <w:bottom w:val="none" w:sz="0" w:space="0" w:color="auto"/>
                            <w:right w:val="none" w:sz="0" w:space="0" w:color="auto"/>
                          </w:divBdr>
                        </w:div>
                        <w:div w:id="13637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0028">
                  <w:marLeft w:val="0"/>
                  <w:marRight w:val="0"/>
                  <w:marTop w:val="0"/>
                  <w:marBottom w:val="206"/>
                  <w:divBdr>
                    <w:top w:val="none" w:sz="0" w:space="0" w:color="auto"/>
                    <w:left w:val="none" w:sz="0" w:space="0" w:color="auto"/>
                    <w:bottom w:val="none" w:sz="0" w:space="0" w:color="auto"/>
                    <w:right w:val="none" w:sz="0" w:space="0" w:color="auto"/>
                  </w:divBdr>
                  <w:divsChild>
                    <w:div w:id="79915789">
                      <w:marLeft w:val="0"/>
                      <w:marRight w:val="0"/>
                      <w:marTop w:val="0"/>
                      <w:marBottom w:val="0"/>
                      <w:divBdr>
                        <w:top w:val="none" w:sz="0" w:space="0" w:color="auto"/>
                        <w:left w:val="none" w:sz="0" w:space="0" w:color="auto"/>
                        <w:bottom w:val="none" w:sz="0" w:space="0" w:color="auto"/>
                        <w:right w:val="none" w:sz="0" w:space="0" w:color="auto"/>
                      </w:divBdr>
                      <w:divsChild>
                        <w:div w:id="349719940">
                          <w:marLeft w:val="0"/>
                          <w:marRight w:val="0"/>
                          <w:marTop w:val="0"/>
                          <w:marBottom w:val="0"/>
                          <w:divBdr>
                            <w:top w:val="none" w:sz="0" w:space="0" w:color="auto"/>
                            <w:left w:val="none" w:sz="0" w:space="0" w:color="auto"/>
                            <w:bottom w:val="none" w:sz="0" w:space="0" w:color="auto"/>
                            <w:right w:val="none" w:sz="0" w:space="0" w:color="auto"/>
                          </w:divBdr>
                        </w:div>
                        <w:div w:id="13892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641">
                  <w:marLeft w:val="0"/>
                  <w:marRight w:val="0"/>
                  <w:marTop w:val="0"/>
                  <w:marBottom w:val="206"/>
                  <w:divBdr>
                    <w:top w:val="none" w:sz="0" w:space="0" w:color="auto"/>
                    <w:left w:val="none" w:sz="0" w:space="0" w:color="auto"/>
                    <w:bottom w:val="none" w:sz="0" w:space="0" w:color="auto"/>
                    <w:right w:val="none" w:sz="0" w:space="0" w:color="auto"/>
                  </w:divBdr>
                  <w:divsChild>
                    <w:div w:id="1743985278">
                      <w:marLeft w:val="0"/>
                      <w:marRight w:val="0"/>
                      <w:marTop w:val="0"/>
                      <w:marBottom w:val="0"/>
                      <w:divBdr>
                        <w:top w:val="none" w:sz="0" w:space="0" w:color="auto"/>
                        <w:left w:val="none" w:sz="0" w:space="0" w:color="auto"/>
                        <w:bottom w:val="none" w:sz="0" w:space="0" w:color="auto"/>
                        <w:right w:val="none" w:sz="0" w:space="0" w:color="auto"/>
                      </w:divBdr>
                      <w:divsChild>
                        <w:div w:id="2069566422">
                          <w:marLeft w:val="0"/>
                          <w:marRight w:val="0"/>
                          <w:marTop w:val="0"/>
                          <w:marBottom w:val="0"/>
                          <w:divBdr>
                            <w:top w:val="none" w:sz="0" w:space="0" w:color="auto"/>
                            <w:left w:val="none" w:sz="0" w:space="0" w:color="auto"/>
                            <w:bottom w:val="none" w:sz="0" w:space="0" w:color="auto"/>
                            <w:right w:val="none" w:sz="0" w:space="0" w:color="auto"/>
                          </w:divBdr>
                        </w:div>
                        <w:div w:id="2739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459326">
      <w:bodyDiv w:val="1"/>
      <w:marLeft w:val="0"/>
      <w:marRight w:val="0"/>
      <w:marTop w:val="0"/>
      <w:marBottom w:val="0"/>
      <w:divBdr>
        <w:top w:val="none" w:sz="0" w:space="0" w:color="auto"/>
        <w:left w:val="none" w:sz="0" w:space="0" w:color="auto"/>
        <w:bottom w:val="none" w:sz="0" w:space="0" w:color="auto"/>
        <w:right w:val="none" w:sz="0" w:space="0" w:color="auto"/>
      </w:divBdr>
    </w:div>
    <w:div w:id="1399160286">
      <w:bodyDiv w:val="1"/>
      <w:marLeft w:val="0"/>
      <w:marRight w:val="0"/>
      <w:marTop w:val="0"/>
      <w:marBottom w:val="0"/>
      <w:divBdr>
        <w:top w:val="none" w:sz="0" w:space="0" w:color="auto"/>
        <w:left w:val="none" w:sz="0" w:space="0" w:color="auto"/>
        <w:bottom w:val="none" w:sz="0" w:space="0" w:color="auto"/>
        <w:right w:val="none" w:sz="0" w:space="0" w:color="auto"/>
      </w:divBdr>
    </w:div>
    <w:div w:id="1407650561">
      <w:bodyDiv w:val="1"/>
      <w:marLeft w:val="0"/>
      <w:marRight w:val="0"/>
      <w:marTop w:val="0"/>
      <w:marBottom w:val="0"/>
      <w:divBdr>
        <w:top w:val="none" w:sz="0" w:space="0" w:color="auto"/>
        <w:left w:val="none" w:sz="0" w:space="0" w:color="auto"/>
        <w:bottom w:val="none" w:sz="0" w:space="0" w:color="auto"/>
        <w:right w:val="none" w:sz="0" w:space="0" w:color="auto"/>
      </w:divBdr>
      <w:divsChild>
        <w:div w:id="1036152889">
          <w:marLeft w:val="0"/>
          <w:marRight w:val="0"/>
          <w:marTop w:val="0"/>
          <w:marBottom w:val="272"/>
          <w:divBdr>
            <w:top w:val="none" w:sz="0" w:space="0" w:color="auto"/>
            <w:left w:val="none" w:sz="0" w:space="0" w:color="auto"/>
            <w:bottom w:val="none" w:sz="0" w:space="0" w:color="auto"/>
            <w:right w:val="none" w:sz="0" w:space="0" w:color="auto"/>
          </w:divBdr>
          <w:divsChild>
            <w:div w:id="2008635360">
              <w:marLeft w:val="136"/>
              <w:marRight w:val="136"/>
              <w:marTop w:val="0"/>
              <w:marBottom w:val="0"/>
              <w:divBdr>
                <w:top w:val="none" w:sz="0" w:space="0" w:color="auto"/>
                <w:left w:val="none" w:sz="0" w:space="0" w:color="auto"/>
                <w:bottom w:val="none" w:sz="0" w:space="0" w:color="auto"/>
                <w:right w:val="none" w:sz="0" w:space="0" w:color="auto"/>
              </w:divBdr>
              <w:divsChild>
                <w:div w:id="1030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39717">
          <w:marLeft w:val="0"/>
          <w:marRight w:val="0"/>
          <w:marTop w:val="0"/>
          <w:marBottom w:val="272"/>
          <w:divBdr>
            <w:top w:val="none" w:sz="0" w:space="0" w:color="auto"/>
            <w:left w:val="none" w:sz="0" w:space="0" w:color="auto"/>
            <w:bottom w:val="none" w:sz="0" w:space="0" w:color="auto"/>
            <w:right w:val="none" w:sz="0" w:space="0" w:color="auto"/>
          </w:divBdr>
          <w:divsChild>
            <w:div w:id="16287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43">
      <w:bodyDiv w:val="1"/>
      <w:marLeft w:val="0"/>
      <w:marRight w:val="0"/>
      <w:marTop w:val="0"/>
      <w:marBottom w:val="0"/>
      <w:divBdr>
        <w:top w:val="none" w:sz="0" w:space="0" w:color="auto"/>
        <w:left w:val="none" w:sz="0" w:space="0" w:color="auto"/>
        <w:bottom w:val="none" w:sz="0" w:space="0" w:color="auto"/>
        <w:right w:val="none" w:sz="0" w:space="0" w:color="auto"/>
      </w:divBdr>
    </w:div>
    <w:div w:id="1477526982">
      <w:bodyDiv w:val="1"/>
      <w:marLeft w:val="0"/>
      <w:marRight w:val="0"/>
      <w:marTop w:val="0"/>
      <w:marBottom w:val="0"/>
      <w:divBdr>
        <w:top w:val="none" w:sz="0" w:space="0" w:color="auto"/>
        <w:left w:val="none" w:sz="0" w:space="0" w:color="auto"/>
        <w:bottom w:val="none" w:sz="0" w:space="0" w:color="auto"/>
        <w:right w:val="none" w:sz="0" w:space="0" w:color="auto"/>
      </w:divBdr>
    </w:div>
    <w:div w:id="1522280248">
      <w:bodyDiv w:val="1"/>
      <w:marLeft w:val="0"/>
      <w:marRight w:val="0"/>
      <w:marTop w:val="0"/>
      <w:marBottom w:val="0"/>
      <w:divBdr>
        <w:top w:val="none" w:sz="0" w:space="0" w:color="auto"/>
        <w:left w:val="none" w:sz="0" w:space="0" w:color="auto"/>
        <w:bottom w:val="none" w:sz="0" w:space="0" w:color="auto"/>
        <w:right w:val="none" w:sz="0" w:space="0" w:color="auto"/>
      </w:divBdr>
    </w:div>
    <w:div w:id="1589388990">
      <w:bodyDiv w:val="1"/>
      <w:marLeft w:val="0"/>
      <w:marRight w:val="0"/>
      <w:marTop w:val="0"/>
      <w:marBottom w:val="0"/>
      <w:divBdr>
        <w:top w:val="none" w:sz="0" w:space="0" w:color="auto"/>
        <w:left w:val="none" w:sz="0" w:space="0" w:color="auto"/>
        <w:bottom w:val="none" w:sz="0" w:space="0" w:color="auto"/>
        <w:right w:val="none" w:sz="0" w:space="0" w:color="auto"/>
      </w:divBdr>
    </w:div>
    <w:div w:id="1612010911">
      <w:bodyDiv w:val="1"/>
      <w:marLeft w:val="0"/>
      <w:marRight w:val="0"/>
      <w:marTop w:val="0"/>
      <w:marBottom w:val="0"/>
      <w:divBdr>
        <w:top w:val="none" w:sz="0" w:space="0" w:color="auto"/>
        <w:left w:val="none" w:sz="0" w:space="0" w:color="auto"/>
        <w:bottom w:val="none" w:sz="0" w:space="0" w:color="auto"/>
        <w:right w:val="none" w:sz="0" w:space="0" w:color="auto"/>
      </w:divBdr>
    </w:div>
    <w:div w:id="1627009640">
      <w:bodyDiv w:val="1"/>
      <w:marLeft w:val="0"/>
      <w:marRight w:val="0"/>
      <w:marTop w:val="0"/>
      <w:marBottom w:val="0"/>
      <w:divBdr>
        <w:top w:val="none" w:sz="0" w:space="0" w:color="auto"/>
        <w:left w:val="none" w:sz="0" w:space="0" w:color="auto"/>
        <w:bottom w:val="none" w:sz="0" w:space="0" w:color="auto"/>
        <w:right w:val="none" w:sz="0" w:space="0" w:color="auto"/>
      </w:divBdr>
      <w:divsChild>
        <w:div w:id="655762210">
          <w:marLeft w:val="0"/>
          <w:marRight w:val="0"/>
          <w:marTop w:val="0"/>
          <w:marBottom w:val="272"/>
          <w:divBdr>
            <w:top w:val="none" w:sz="0" w:space="0" w:color="auto"/>
            <w:left w:val="none" w:sz="0" w:space="0" w:color="auto"/>
            <w:bottom w:val="none" w:sz="0" w:space="0" w:color="auto"/>
            <w:right w:val="none" w:sz="0" w:space="0" w:color="auto"/>
          </w:divBdr>
          <w:divsChild>
            <w:div w:id="1675842093">
              <w:marLeft w:val="136"/>
              <w:marRight w:val="136"/>
              <w:marTop w:val="0"/>
              <w:marBottom w:val="0"/>
              <w:divBdr>
                <w:top w:val="none" w:sz="0" w:space="0" w:color="auto"/>
                <w:left w:val="none" w:sz="0" w:space="0" w:color="auto"/>
                <w:bottom w:val="none" w:sz="0" w:space="0" w:color="auto"/>
                <w:right w:val="none" w:sz="0" w:space="0" w:color="auto"/>
              </w:divBdr>
              <w:divsChild>
                <w:div w:id="10512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7595">
      <w:bodyDiv w:val="1"/>
      <w:marLeft w:val="0"/>
      <w:marRight w:val="0"/>
      <w:marTop w:val="0"/>
      <w:marBottom w:val="0"/>
      <w:divBdr>
        <w:top w:val="none" w:sz="0" w:space="0" w:color="auto"/>
        <w:left w:val="none" w:sz="0" w:space="0" w:color="auto"/>
        <w:bottom w:val="none" w:sz="0" w:space="0" w:color="auto"/>
        <w:right w:val="none" w:sz="0" w:space="0" w:color="auto"/>
      </w:divBdr>
    </w:div>
    <w:div w:id="1660385054">
      <w:bodyDiv w:val="1"/>
      <w:marLeft w:val="0"/>
      <w:marRight w:val="0"/>
      <w:marTop w:val="0"/>
      <w:marBottom w:val="0"/>
      <w:divBdr>
        <w:top w:val="none" w:sz="0" w:space="0" w:color="auto"/>
        <w:left w:val="none" w:sz="0" w:space="0" w:color="auto"/>
        <w:bottom w:val="none" w:sz="0" w:space="0" w:color="auto"/>
        <w:right w:val="none" w:sz="0" w:space="0" w:color="auto"/>
      </w:divBdr>
    </w:div>
    <w:div w:id="1685403772">
      <w:bodyDiv w:val="1"/>
      <w:marLeft w:val="0"/>
      <w:marRight w:val="0"/>
      <w:marTop w:val="0"/>
      <w:marBottom w:val="0"/>
      <w:divBdr>
        <w:top w:val="none" w:sz="0" w:space="0" w:color="auto"/>
        <w:left w:val="none" w:sz="0" w:space="0" w:color="auto"/>
        <w:bottom w:val="none" w:sz="0" w:space="0" w:color="auto"/>
        <w:right w:val="none" w:sz="0" w:space="0" w:color="auto"/>
      </w:divBdr>
    </w:div>
    <w:div w:id="1686175784">
      <w:bodyDiv w:val="1"/>
      <w:marLeft w:val="0"/>
      <w:marRight w:val="0"/>
      <w:marTop w:val="0"/>
      <w:marBottom w:val="0"/>
      <w:divBdr>
        <w:top w:val="none" w:sz="0" w:space="0" w:color="auto"/>
        <w:left w:val="none" w:sz="0" w:space="0" w:color="auto"/>
        <w:bottom w:val="none" w:sz="0" w:space="0" w:color="auto"/>
        <w:right w:val="none" w:sz="0" w:space="0" w:color="auto"/>
      </w:divBdr>
    </w:div>
    <w:div w:id="1688360701">
      <w:bodyDiv w:val="1"/>
      <w:marLeft w:val="0"/>
      <w:marRight w:val="0"/>
      <w:marTop w:val="0"/>
      <w:marBottom w:val="0"/>
      <w:divBdr>
        <w:top w:val="none" w:sz="0" w:space="0" w:color="auto"/>
        <w:left w:val="none" w:sz="0" w:space="0" w:color="auto"/>
        <w:bottom w:val="none" w:sz="0" w:space="0" w:color="auto"/>
        <w:right w:val="none" w:sz="0" w:space="0" w:color="auto"/>
      </w:divBdr>
    </w:div>
    <w:div w:id="1729378890">
      <w:bodyDiv w:val="1"/>
      <w:marLeft w:val="0"/>
      <w:marRight w:val="0"/>
      <w:marTop w:val="0"/>
      <w:marBottom w:val="0"/>
      <w:divBdr>
        <w:top w:val="none" w:sz="0" w:space="0" w:color="auto"/>
        <w:left w:val="none" w:sz="0" w:space="0" w:color="auto"/>
        <w:bottom w:val="none" w:sz="0" w:space="0" w:color="auto"/>
        <w:right w:val="none" w:sz="0" w:space="0" w:color="auto"/>
      </w:divBdr>
      <w:divsChild>
        <w:div w:id="1638686265">
          <w:marLeft w:val="0"/>
          <w:marRight w:val="0"/>
          <w:marTop w:val="109"/>
          <w:marBottom w:val="109"/>
          <w:divBdr>
            <w:top w:val="none" w:sz="0" w:space="0" w:color="auto"/>
            <w:left w:val="none" w:sz="0" w:space="0" w:color="auto"/>
            <w:bottom w:val="none" w:sz="0" w:space="0" w:color="auto"/>
            <w:right w:val="none" w:sz="0" w:space="0" w:color="auto"/>
          </w:divBdr>
        </w:div>
      </w:divsChild>
    </w:div>
    <w:div w:id="1736662243">
      <w:bodyDiv w:val="1"/>
      <w:marLeft w:val="0"/>
      <w:marRight w:val="0"/>
      <w:marTop w:val="0"/>
      <w:marBottom w:val="0"/>
      <w:divBdr>
        <w:top w:val="none" w:sz="0" w:space="0" w:color="auto"/>
        <w:left w:val="none" w:sz="0" w:space="0" w:color="auto"/>
        <w:bottom w:val="none" w:sz="0" w:space="0" w:color="auto"/>
        <w:right w:val="none" w:sz="0" w:space="0" w:color="auto"/>
      </w:divBdr>
      <w:divsChild>
        <w:div w:id="1731996740">
          <w:marLeft w:val="0"/>
          <w:marRight w:val="0"/>
          <w:marTop w:val="104"/>
          <w:marBottom w:val="104"/>
          <w:divBdr>
            <w:top w:val="none" w:sz="0" w:space="0" w:color="auto"/>
            <w:left w:val="none" w:sz="0" w:space="0" w:color="auto"/>
            <w:bottom w:val="none" w:sz="0" w:space="0" w:color="auto"/>
            <w:right w:val="none" w:sz="0" w:space="0" w:color="auto"/>
          </w:divBdr>
        </w:div>
        <w:div w:id="873538356">
          <w:marLeft w:val="0"/>
          <w:marRight w:val="0"/>
          <w:marTop w:val="104"/>
          <w:marBottom w:val="104"/>
          <w:divBdr>
            <w:top w:val="none" w:sz="0" w:space="0" w:color="auto"/>
            <w:left w:val="none" w:sz="0" w:space="0" w:color="auto"/>
            <w:bottom w:val="none" w:sz="0" w:space="0" w:color="auto"/>
            <w:right w:val="none" w:sz="0" w:space="0" w:color="auto"/>
          </w:divBdr>
        </w:div>
        <w:div w:id="598489879">
          <w:marLeft w:val="0"/>
          <w:marRight w:val="0"/>
          <w:marTop w:val="104"/>
          <w:marBottom w:val="104"/>
          <w:divBdr>
            <w:top w:val="none" w:sz="0" w:space="0" w:color="auto"/>
            <w:left w:val="none" w:sz="0" w:space="0" w:color="auto"/>
            <w:bottom w:val="none" w:sz="0" w:space="0" w:color="auto"/>
            <w:right w:val="none" w:sz="0" w:space="0" w:color="auto"/>
          </w:divBdr>
        </w:div>
        <w:div w:id="1793211943">
          <w:marLeft w:val="0"/>
          <w:marRight w:val="0"/>
          <w:marTop w:val="104"/>
          <w:marBottom w:val="104"/>
          <w:divBdr>
            <w:top w:val="none" w:sz="0" w:space="0" w:color="auto"/>
            <w:left w:val="none" w:sz="0" w:space="0" w:color="auto"/>
            <w:bottom w:val="none" w:sz="0" w:space="0" w:color="auto"/>
            <w:right w:val="none" w:sz="0" w:space="0" w:color="auto"/>
          </w:divBdr>
        </w:div>
      </w:divsChild>
    </w:div>
    <w:div w:id="1739476056">
      <w:bodyDiv w:val="1"/>
      <w:marLeft w:val="0"/>
      <w:marRight w:val="0"/>
      <w:marTop w:val="0"/>
      <w:marBottom w:val="0"/>
      <w:divBdr>
        <w:top w:val="none" w:sz="0" w:space="0" w:color="auto"/>
        <w:left w:val="none" w:sz="0" w:space="0" w:color="auto"/>
        <w:bottom w:val="none" w:sz="0" w:space="0" w:color="auto"/>
        <w:right w:val="none" w:sz="0" w:space="0" w:color="auto"/>
      </w:divBdr>
      <w:divsChild>
        <w:div w:id="1771587742">
          <w:marLeft w:val="0"/>
          <w:marRight w:val="0"/>
          <w:marTop w:val="240"/>
          <w:marBottom w:val="240"/>
          <w:divBdr>
            <w:top w:val="none" w:sz="0" w:space="0" w:color="auto"/>
            <w:left w:val="none" w:sz="0" w:space="0" w:color="auto"/>
            <w:bottom w:val="none" w:sz="0" w:space="0" w:color="auto"/>
            <w:right w:val="none" w:sz="0" w:space="0" w:color="auto"/>
          </w:divBdr>
        </w:div>
      </w:divsChild>
    </w:div>
    <w:div w:id="1750881198">
      <w:bodyDiv w:val="1"/>
      <w:marLeft w:val="0"/>
      <w:marRight w:val="0"/>
      <w:marTop w:val="0"/>
      <w:marBottom w:val="0"/>
      <w:divBdr>
        <w:top w:val="none" w:sz="0" w:space="0" w:color="auto"/>
        <w:left w:val="none" w:sz="0" w:space="0" w:color="auto"/>
        <w:bottom w:val="none" w:sz="0" w:space="0" w:color="auto"/>
        <w:right w:val="none" w:sz="0" w:space="0" w:color="auto"/>
      </w:divBdr>
      <w:divsChild>
        <w:div w:id="1171336971">
          <w:marLeft w:val="0"/>
          <w:marRight w:val="0"/>
          <w:marTop w:val="0"/>
          <w:marBottom w:val="0"/>
          <w:divBdr>
            <w:top w:val="none" w:sz="0" w:space="0" w:color="auto"/>
            <w:left w:val="none" w:sz="0" w:space="0" w:color="auto"/>
            <w:bottom w:val="none" w:sz="0" w:space="0" w:color="auto"/>
            <w:right w:val="none" w:sz="0" w:space="0" w:color="auto"/>
          </w:divBdr>
          <w:divsChild>
            <w:div w:id="390274934">
              <w:marLeft w:val="0"/>
              <w:marRight w:val="0"/>
              <w:marTop w:val="0"/>
              <w:marBottom w:val="0"/>
              <w:divBdr>
                <w:top w:val="none" w:sz="0" w:space="0" w:color="auto"/>
                <w:left w:val="none" w:sz="0" w:space="0" w:color="auto"/>
                <w:bottom w:val="none" w:sz="0" w:space="0" w:color="auto"/>
                <w:right w:val="none" w:sz="0" w:space="0" w:color="auto"/>
              </w:divBdr>
            </w:div>
            <w:div w:id="1970477586">
              <w:marLeft w:val="0"/>
              <w:marRight w:val="0"/>
              <w:marTop w:val="0"/>
              <w:marBottom w:val="0"/>
              <w:divBdr>
                <w:top w:val="none" w:sz="0" w:space="0" w:color="auto"/>
                <w:left w:val="none" w:sz="0" w:space="0" w:color="auto"/>
                <w:bottom w:val="none" w:sz="0" w:space="0" w:color="auto"/>
                <w:right w:val="none" w:sz="0" w:space="0" w:color="auto"/>
              </w:divBdr>
            </w:div>
          </w:divsChild>
        </w:div>
        <w:div w:id="878009059">
          <w:marLeft w:val="0"/>
          <w:marRight w:val="0"/>
          <w:marTop w:val="0"/>
          <w:marBottom w:val="0"/>
          <w:divBdr>
            <w:top w:val="none" w:sz="0" w:space="0" w:color="auto"/>
            <w:left w:val="none" w:sz="0" w:space="0" w:color="auto"/>
            <w:bottom w:val="none" w:sz="0" w:space="0" w:color="auto"/>
            <w:right w:val="none" w:sz="0" w:space="0" w:color="auto"/>
          </w:divBdr>
          <w:divsChild>
            <w:div w:id="1196890413">
              <w:marLeft w:val="0"/>
              <w:marRight w:val="0"/>
              <w:marTop w:val="0"/>
              <w:marBottom w:val="0"/>
              <w:divBdr>
                <w:top w:val="none" w:sz="0" w:space="0" w:color="auto"/>
                <w:left w:val="none" w:sz="0" w:space="0" w:color="auto"/>
                <w:bottom w:val="none" w:sz="0" w:space="0" w:color="auto"/>
                <w:right w:val="none" w:sz="0" w:space="0" w:color="auto"/>
              </w:divBdr>
            </w:div>
            <w:div w:id="1631787765">
              <w:marLeft w:val="0"/>
              <w:marRight w:val="0"/>
              <w:marTop w:val="0"/>
              <w:marBottom w:val="0"/>
              <w:divBdr>
                <w:top w:val="none" w:sz="0" w:space="0" w:color="auto"/>
                <w:left w:val="none" w:sz="0" w:space="0" w:color="auto"/>
                <w:bottom w:val="none" w:sz="0" w:space="0" w:color="auto"/>
                <w:right w:val="none" w:sz="0" w:space="0" w:color="auto"/>
              </w:divBdr>
            </w:div>
          </w:divsChild>
        </w:div>
        <w:div w:id="1074400720">
          <w:marLeft w:val="0"/>
          <w:marRight w:val="0"/>
          <w:marTop w:val="0"/>
          <w:marBottom w:val="0"/>
          <w:divBdr>
            <w:top w:val="none" w:sz="0" w:space="0" w:color="auto"/>
            <w:left w:val="none" w:sz="0" w:space="0" w:color="auto"/>
            <w:bottom w:val="none" w:sz="0" w:space="0" w:color="auto"/>
            <w:right w:val="none" w:sz="0" w:space="0" w:color="auto"/>
          </w:divBdr>
          <w:divsChild>
            <w:div w:id="1432703136">
              <w:marLeft w:val="0"/>
              <w:marRight w:val="0"/>
              <w:marTop w:val="0"/>
              <w:marBottom w:val="0"/>
              <w:divBdr>
                <w:top w:val="none" w:sz="0" w:space="0" w:color="auto"/>
                <w:left w:val="none" w:sz="0" w:space="0" w:color="auto"/>
                <w:bottom w:val="none" w:sz="0" w:space="0" w:color="auto"/>
                <w:right w:val="none" w:sz="0" w:space="0" w:color="auto"/>
              </w:divBdr>
            </w:div>
            <w:div w:id="594901849">
              <w:marLeft w:val="0"/>
              <w:marRight w:val="0"/>
              <w:marTop w:val="0"/>
              <w:marBottom w:val="0"/>
              <w:divBdr>
                <w:top w:val="none" w:sz="0" w:space="0" w:color="auto"/>
                <w:left w:val="none" w:sz="0" w:space="0" w:color="auto"/>
                <w:bottom w:val="none" w:sz="0" w:space="0" w:color="auto"/>
                <w:right w:val="none" w:sz="0" w:space="0" w:color="auto"/>
              </w:divBdr>
            </w:div>
          </w:divsChild>
        </w:div>
        <w:div w:id="1577667639">
          <w:marLeft w:val="0"/>
          <w:marRight w:val="0"/>
          <w:marTop w:val="0"/>
          <w:marBottom w:val="0"/>
          <w:divBdr>
            <w:top w:val="none" w:sz="0" w:space="0" w:color="auto"/>
            <w:left w:val="none" w:sz="0" w:space="0" w:color="auto"/>
            <w:bottom w:val="none" w:sz="0" w:space="0" w:color="auto"/>
            <w:right w:val="none" w:sz="0" w:space="0" w:color="auto"/>
          </w:divBdr>
          <w:divsChild>
            <w:div w:id="2042321915">
              <w:marLeft w:val="0"/>
              <w:marRight w:val="0"/>
              <w:marTop w:val="0"/>
              <w:marBottom w:val="0"/>
              <w:divBdr>
                <w:top w:val="none" w:sz="0" w:space="0" w:color="auto"/>
                <w:left w:val="none" w:sz="0" w:space="0" w:color="auto"/>
                <w:bottom w:val="none" w:sz="0" w:space="0" w:color="auto"/>
                <w:right w:val="none" w:sz="0" w:space="0" w:color="auto"/>
              </w:divBdr>
            </w:div>
            <w:div w:id="1154951213">
              <w:marLeft w:val="0"/>
              <w:marRight w:val="0"/>
              <w:marTop w:val="0"/>
              <w:marBottom w:val="0"/>
              <w:divBdr>
                <w:top w:val="none" w:sz="0" w:space="0" w:color="auto"/>
                <w:left w:val="none" w:sz="0" w:space="0" w:color="auto"/>
                <w:bottom w:val="none" w:sz="0" w:space="0" w:color="auto"/>
                <w:right w:val="none" w:sz="0" w:space="0" w:color="auto"/>
              </w:divBdr>
            </w:div>
          </w:divsChild>
        </w:div>
        <w:div w:id="1224680585">
          <w:marLeft w:val="0"/>
          <w:marRight w:val="0"/>
          <w:marTop w:val="0"/>
          <w:marBottom w:val="0"/>
          <w:divBdr>
            <w:top w:val="none" w:sz="0" w:space="0" w:color="auto"/>
            <w:left w:val="none" w:sz="0" w:space="0" w:color="auto"/>
            <w:bottom w:val="none" w:sz="0" w:space="0" w:color="auto"/>
            <w:right w:val="none" w:sz="0" w:space="0" w:color="auto"/>
          </w:divBdr>
          <w:divsChild>
            <w:div w:id="1931236582">
              <w:marLeft w:val="0"/>
              <w:marRight w:val="0"/>
              <w:marTop w:val="0"/>
              <w:marBottom w:val="0"/>
              <w:divBdr>
                <w:top w:val="none" w:sz="0" w:space="0" w:color="auto"/>
                <w:left w:val="none" w:sz="0" w:space="0" w:color="auto"/>
                <w:bottom w:val="none" w:sz="0" w:space="0" w:color="auto"/>
                <w:right w:val="none" w:sz="0" w:space="0" w:color="auto"/>
              </w:divBdr>
            </w:div>
            <w:div w:id="471099972">
              <w:marLeft w:val="0"/>
              <w:marRight w:val="0"/>
              <w:marTop w:val="0"/>
              <w:marBottom w:val="0"/>
              <w:divBdr>
                <w:top w:val="none" w:sz="0" w:space="0" w:color="auto"/>
                <w:left w:val="none" w:sz="0" w:space="0" w:color="auto"/>
                <w:bottom w:val="none" w:sz="0" w:space="0" w:color="auto"/>
                <w:right w:val="none" w:sz="0" w:space="0" w:color="auto"/>
              </w:divBdr>
            </w:div>
          </w:divsChild>
        </w:div>
        <w:div w:id="1905987619">
          <w:marLeft w:val="0"/>
          <w:marRight w:val="0"/>
          <w:marTop w:val="0"/>
          <w:marBottom w:val="0"/>
          <w:divBdr>
            <w:top w:val="none" w:sz="0" w:space="0" w:color="auto"/>
            <w:left w:val="none" w:sz="0" w:space="0" w:color="auto"/>
            <w:bottom w:val="none" w:sz="0" w:space="0" w:color="auto"/>
            <w:right w:val="none" w:sz="0" w:space="0" w:color="auto"/>
          </w:divBdr>
          <w:divsChild>
            <w:div w:id="724990621">
              <w:marLeft w:val="0"/>
              <w:marRight w:val="0"/>
              <w:marTop w:val="0"/>
              <w:marBottom w:val="0"/>
              <w:divBdr>
                <w:top w:val="none" w:sz="0" w:space="0" w:color="auto"/>
                <w:left w:val="none" w:sz="0" w:space="0" w:color="auto"/>
                <w:bottom w:val="none" w:sz="0" w:space="0" w:color="auto"/>
                <w:right w:val="none" w:sz="0" w:space="0" w:color="auto"/>
              </w:divBdr>
            </w:div>
            <w:div w:id="397821399">
              <w:marLeft w:val="0"/>
              <w:marRight w:val="0"/>
              <w:marTop w:val="0"/>
              <w:marBottom w:val="0"/>
              <w:divBdr>
                <w:top w:val="none" w:sz="0" w:space="0" w:color="auto"/>
                <w:left w:val="none" w:sz="0" w:space="0" w:color="auto"/>
                <w:bottom w:val="none" w:sz="0" w:space="0" w:color="auto"/>
                <w:right w:val="none" w:sz="0" w:space="0" w:color="auto"/>
              </w:divBdr>
            </w:div>
          </w:divsChild>
        </w:div>
        <w:div w:id="1435318779">
          <w:marLeft w:val="0"/>
          <w:marRight w:val="0"/>
          <w:marTop w:val="0"/>
          <w:marBottom w:val="0"/>
          <w:divBdr>
            <w:top w:val="none" w:sz="0" w:space="0" w:color="auto"/>
            <w:left w:val="none" w:sz="0" w:space="0" w:color="auto"/>
            <w:bottom w:val="none" w:sz="0" w:space="0" w:color="auto"/>
            <w:right w:val="none" w:sz="0" w:space="0" w:color="auto"/>
          </w:divBdr>
          <w:divsChild>
            <w:div w:id="267273579">
              <w:marLeft w:val="0"/>
              <w:marRight w:val="0"/>
              <w:marTop w:val="0"/>
              <w:marBottom w:val="0"/>
              <w:divBdr>
                <w:top w:val="none" w:sz="0" w:space="0" w:color="auto"/>
                <w:left w:val="none" w:sz="0" w:space="0" w:color="auto"/>
                <w:bottom w:val="none" w:sz="0" w:space="0" w:color="auto"/>
                <w:right w:val="none" w:sz="0" w:space="0" w:color="auto"/>
              </w:divBdr>
            </w:div>
            <w:div w:id="736784300">
              <w:marLeft w:val="0"/>
              <w:marRight w:val="0"/>
              <w:marTop w:val="0"/>
              <w:marBottom w:val="0"/>
              <w:divBdr>
                <w:top w:val="none" w:sz="0" w:space="0" w:color="auto"/>
                <w:left w:val="none" w:sz="0" w:space="0" w:color="auto"/>
                <w:bottom w:val="none" w:sz="0" w:space="0" w:color="auto"/>
                <w:right w:val="none" w:sz="0" w:space="0" w:color="auto"/>
              </w:divBdr>
            </w:div>
          </w:divsChild>
        </w:div>
        <w:div w:id="950628016">
          <w:marLeft w:val="0"/>
          <w:marRight w:val="0"/>
          <w:marTop w:val="0"/>
          <w:marBottom w:val="0"/>
          <w:divBdr>
            <w:top w:val="none" w:sz="0" w:space="0" w:color="auto"/>
            <w:left w:val="none" w:sz="0" w:space="0" w:color="auto"/>
            <w:bottom w:val="none" w:sz="0" w:space="0" w:color="auto"/>
            <w:right w:val="none" w:sz="0" w:space="0" w:color="auto"/>
          </w:divBdr>
          <w:divsChild>
            <w:div w:id="1645498893">
              <w:marLeft w:val="0"/>
              <w:marRight w:val="0"/>
              <w:marTop w:val="0"/>
              <w:marBottom w:val="0"/>
              <w:divBdr>
                <w:top w:val="none" w:sz="0" w:space="0" w:color="auto"/>
                <w:left w:val="none" w:sz="0" w:space="0" w:color="auto"/>
                <w:bottom w:val="none" w:sz="0" w:space="0" w:color="auto"/>
                <w:right w:val="none" w:sz="0" w:space="0" w:color="auto"/>
              </w:divBdr>
            </w:div>
            <w:div w:id="1693071722">
              <w:marLeft w:val="0"/>
              <w:marRight w:val="0"/>
              <w:marTop w:val="0"/>
              <w:marBottom w:val="0"/>
              <w:divBdr>
                <w:top w:val="none" w:sz="0" w:space="0" w:color="auto"/>
                <w:left w:val="none" w:sz="0" w:space="0" w:color="auto"/>
                <w:bottom w:val="none" w:sz="0" w:space="0" w:color="auto"/>
                <w:right w:val="none" w:sz="0" w:space="0" w:color="auto"/>
              </w:divBdr>
            </w:div>
          </w:divsChild>
        </w:div>
        <w:div w:id="940840213">
          <w:marLeft w:val="0"/>
          <w:marRight w:val="0"/>
          <w:marTop w:val="0"/>
          <w:marBottom w:val="0"/>
          <w:divBdr>
            <w:top w:val="none" w:sz="0" w:space="0" w:color="auto"/>
            <w:left w:val="none" w:sz="0" w:space="0" w:color="auto"/>
            <w:bottom w:val="none" w:sz="0" w:space="0" w:color="auto"/>
            <w:right w:val="none" w:sz="0" w:space="0" w:color="auto"/>
          </w:divBdr>
          <w:divsChild>
            <w:div w:id="1845784390">
              <w:marLeft w:val="0"/>
              <w:marRight w:val="0"/>
              <w:marTop w:val="0"/>
              <w:marBottom w:val="0"/>
              <w:divBdr>
                <w:top w:val="none" w:sz="0" w:space="0" w:color="auto"/>
                <w:left w:val="none" w:sz="0" w:space="0" w:color="auto"/>
                <w:bottom w:val="none" w:sz="0" w:space="0" w:color="auto"/>
                <w:right w:val="none" w:sz="0" w:space="0" w:color="auto"/>
              </w:divBdr>
            </w:div>
            <w:div w:id="1723559782">
              <w:marLeft w:val="0"/>
              <w:marRight w:val="0"/>
              <w:marTop w:val="0"/>
              <w:marBottom w:val="0"/>
              <w:divBdr>
                <w:top w:val="none" w:sz="0" w:space="0" w:color="auto"/>
                <w:left w:val="none" w:sz="0" w:space="0" w:color="auto"/>
                <w:bottom w:val="none" w:sz="0" w:space="0" w:color="auto"/>
                <w:right w:val="none" w:sz="0" w:space="0" w:color="auto"/>
              </w:divBdr>
            </w:div>
          </w:divsChild>
        </w:div>
        <w:div w:id="589394741">
          <w:marLeft w:val="0"/>
          <w:marRight w:val="0"/>
          <w:marTop w:val="0"/>
          <w:marBottom w:val="0"/>
          <w:divBdr>
            <w:top w:val="none" w:sz="0" w:space="0" w:color="auto"/>
            <w:left w:val="none" w:sz="0" w:space="0" w:color="auto"/>
            <w:bottom w:val="none" w:sz="0" w:space="0" w:color="auto"/>
            <w:right w:val="none" w:sz="0" w:space="0" w:color="auto"/>
          </w:divBdr>
          <w:divsChild>
            <w:div w:id="1575386898">
              <w:marLeft w:val="0"/>
              <w:marRight w:val="0"/>
              <w:marTop w:val="0"/>
              <w:marBottom w:val="0"/>
              <w:divBdr>
                <w:top w:val="none" w:sz="0" w:space="0" w:color="auto"/>
                <w:left w:val="none" w:sz="0" w:space="0" w:color="auto"/>
                <w:bottom w:val="none" w:sz="0" w:space="0" w:color="auto"/>
                <w:right w:val="none" w:sz="0" w:space="0" w:color="auto"/>
              </w:divBdr>
            </w:div>
            <w:div w:id="3242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6464">
      <w:bodyDiv w:val="1"/>
      <w:marLeft w:val="0"/>
      <w:marRight w:val="0"/>
      <w:marTop w:val="0"/>
      <w:marBottom w:val="0"/>
      <w:divBdr>
        <w:top w:val="none" w:sz="0" w:space="0" w:color="auto"/>
        <w:left w:val="none" w:sz="0" w:space="0" w:color="auto"/>
        <w:bottom w:val="none" w:sz="0" w:space="0" w:color="auto"/>
        <w:right w:val="none" w:sz="0" w:space="0" w:color="auto"/>
      </w:divBdr>
    </w:div>
    <w:div w:id="1806893558">
      <w:bodyDiv w:val="1"/>
      <w:marLeft w:val="0"/>
      <w:marRight w:val="0"/>
      <w:marTop w:val="0"/>
      <w:marBottom w:val="0"/>
      <w:divBdr>
        <w:top w:val="none" w:sz="0" w:space="0" w:color="auto"/>
        <w:left w:val="none" w:sz="0" w:space="0" w:color="auto"/>
        <w:bottom w:val="none" w:sz="0" w:space="0" w:color="auto"/>
        <w:right w:val="none" w:sz="0" w:space="0" w:color="auto"/>
      </w:divBdr>
      <w:divsChild>
        <w:div w:id="529614295">
          <w:marLeft w:val="0"/>
          <w:marRight w:val="0"/>
          <w:marTop w:val="104"/>
          <w:marBottom w:val="104"/>
          <w:divBdr>
            <w:top w:val="none" w:sz="0" w:space="0" w:color="auto"/>
            <w:left w:val="none" w:sz="0" w:space="0" w:color="auto"/>
            <w:bottom w:val="none" w:sz="0" w:space="0" w:color="auto"/>
            <w:right w:val="none" w:sz="0" w:space="0" w:color="auto"/>
          </w:divBdr>
        </w:div>
      </w:divsChild>
    </w:div>
    <w:div w:id="1889485708">
      <w:bodyDiv w:val="1"/>
      <w:marLeft w:val="0"/>
      <w:marRight w:val="0"/>
      <w:marTop w:val="0"/>
      <w:marBottom w:val="0"/>
      <w:divBdr>
        <w:top w:val="none" w:sz="0" w:space="0" w:color="auto"/>
        <w:left w:val="none" w:sz="0" w:space="0" w:color="auto"/>
        <w:bottom w:val="none" w:sz="0" w:space="0" w:color="auto"/>
        <w:right w:val="none" w:sz="0" w:space="0" w:color="auto"/>
      </w:divBdr>
    </w:div>
    <w:div w:id="1959949456">
      <w:bodyDiv w:val="1"/>
      <w:marLeft w:val="0"/>
      <w:marRight w:val="0"/>
      <w:marTop w:val="0"/>
      <w:marBottom w:val="0"/>
      <w:divBdr>
        <w:top w:val="none" w:sz="0" w:space="0" w:color="auto"/>
        <w:left w:val="none" w:sz="0" w:space="0" w:color="auto"/>
        <w:bottom w:val="none" w:sz="0" w:space="0" w:color="auto"/>
        <w:right w:val="none" w:sz="0" w:space="0" w:color="auto"/>
      </w:divBdr>
      <w:divsChild>
        <w:div w:id="577253007">
          <w:marLeft w:val="0"/>
          <w:marRight w:val="0"/>
          <w:marTop w:val="0"/>
          <w:marBottom w:val="0"/>
          <w:divBdr>
            <w:top w:val="none" w:sz="0" w:space="0" w:color="auto"/>
            <w:left w:val="none" w:sz="0" w:space="0" w:color="auto"/>
            <w:bottom w:val="none" w:sz="0" w:space="0" w:color="auto"/>
            <w:right w:val="none" w:sz="0" w:space="0" w:color="auto"/>
          </w:divBdr>
        </w:div>
        <w:div w:id="1266381531">
          <w:marLeft w:val="0"/>
          <w:marRight w:val="0"/>
          <w:marTop w:val="0"/>
          <w:marBottom w:val="0"/>
          <w:divBdr>
            <w:top w:val="none" w:sz="0" w:space="0" w:color="auto"/>
            <w:left w:val="none" w:sz="0" w:space="0" w:color="auto"/>
            <w:bottom w:val="none" w:sz="0" w:space="0" w:color="auto"/>
            <w:right w:val="none" w:sz="0" w:space="0" w:color="auto"/>
          </w:divBdr>
        </w:div>
      </w:divsChild>
    </w:div>
    <w:div w:id="2035108473">
      <w:bodyDiv w:val="1"/>
      <w:marLeft w:val="0"/>
      <w:marRight w:val="0"/>
      <w:marTop w:val="0"/>
      <w:marBottom w:val="0"/>
      <w:divBdr>
        <w:top w:val="none" w:sz="0" w:space="0" w:color="auto"/>
        <w:left w:val="none" w:sz="0" w:space="0" w:color="auto"/>
        <w:bottom w:val="none" w:sz="0" w:space="0" w:color="auto"/>
        <w:right w:val="none" w:sz="0" w:space="0" w:color="auto"/>
      </w:divBdr>
    </w:div>
    <w:div w:id="2036343855">
      <w:bodyDiv w:val="1"/>
      <w:marLeft w:val="0"/>
      <w:marRight w:val="0"/>
      <w:marTop w:val="0"/>
      <w:marBottom w:val="0"/>
      <w:divBdr>
        <w:top w:val="none" w:sz="0" w:space="0" w:color="auto"/>
        <w:left w:val="none" w:sz="0" w:space="0" w:color="auto"/>
        <w:bottom w:val="none" w:sz="0" w:space="0" w:color="auto"/>
        <w:right w:val="none" w:sz="0" w:space="0" w:color="auto"/>
      </w:divBdr>
    </w:div>
    <w:div w:id="2041316810">
      <w:bodyDiv w:val="1"/>
      <w:marLeft w:val="0"/>
      <w:marRight w:val="0"/>
      <w:marTop w:val="0"/>
      <w:marBottom w:val="0"/>
      <w:divBdr>
        <w:top w:val="none" w:sz="0" w:space="0" w:color="auto"/>
        <w:left w:val="none" w:sz="0" w:space="0" w:color="auto"/>
        <w:bottom w:val="none" w:sz="0" w:space="0" w:color="auto"/>
        <w:right w:val="none" w:sz="0" w:space="0" w:color="auto"/>
      </w:divBdr>
    </w:div>
    <w:div w:id="2115515037">
      <w:bodyDiv w:val="1"/>
      <w:marLeft w:val="0"/>
      <w:marRight w:val="0"/>
      <w:marTop w:val="0"/>
      <w:marBottom w:val="0"/>
      <w:divBdr>
        <w:top w:val="none" w:sz="0" w:space="0" w:color="auto"/>
        <w:left w:val="none" w:sz="0" w:space="0" w:color="auto"/>
        <w:bottom w:val="none" w:sz="0" w:space="0" w:color="auto"/>
        <w:right w:val="none" w:sz="0" w:space="0" w:color="auto"/>
      </w:divBdr>
    </w:div>
    <w:div w:id="2120449080">
      <w:bodyDiv w:val="1"/>
      <w:marLeft w:val="0"/>
      <w:marRight w:val="0"/>
      <w:marTop w:val="0"/>
      <w:marBottom w:val="0"/>
      <w:divBdr>
        <w:top w:val="none" w:sz="0" w:space="0" w:color="auto"/>
        <w:left w:val="none" w:sz="0" w:space="0" w:color="auto"/>
        <w:bottom w:val="none" w:sz="0" w:space="0" w:color="auto"/>
        <w:right w:val="none" w:sz="0" w:space="0" w:color="auto"/>
      </w:divBdr>
    </w:div>
    <w:div w:id="212834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ologydiscussion.com/wp-content/uploads/2016/08/clip_image030_thumb2-2.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ww.biologydiscussion.com/wp-content/uploads/2016/02/clip_image002-109.jpg" TargetMode="External"/><Relationship Id="rId34" Type="http://schemas.openxmlformats.org/officeDocument/2006/relationships/image" Target="media/image15.jpeg"/><Relationship Id="rId42" Type="http://schemas.openxmlformats.org/officeDocument/2006/relationships/hyperlink" Target="https://www.vedantu.com/biology/zygote" TargetMode="External"/><Relationship Id="rId47" Type="http://schemas.openxmlformats.org/officeDocument/2006/relationships/theme" Target="theme/theme1.xml"/><Relationship Id="rId7" Type="http://schemas.openxmlformats.org/officeDocument/2006/relationships/hyperlink" Target="https://www.biologydiscussion.com/wp-content/uploads/2016/08/clip_image024_thumb2-1.jpg" TargetMode="External"/><Relationship Id="rId12" Type="http://schemas.openxmlformats.org/officeDocument/2006/relationships/image" Target="media/image4.jpeg"/><Relationship Id="rId17" Type="http://schemas.openxmlformats.org/officeDocument/2006/relationships/hyperlink" Target="https://www.biologydiscussion.com/wp-content/uploads/2016/08/clip_image034_thumb3.jpg" TargetMode="External"/><Relationship Id="rId25" Type="http://schemas.openxmlformats.org/officeDocument/2006/relationships/hyperlink" Target="https://www.biologydiscussion.com/wp-content/uploads/2016/02/clip_image006-68.jpg" TargetMode="External"/><Relationship Id="rId33" Type="http://schemas.openxmlformats.org/officeDocument/2006/relationships/hyperlink" Target="https://www.biologydiscussion.com/wp-content/uploads/2016/02/clip_image014-42.jpg"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www.biologydiscussion.com/wp-content/uploads/2016/02/clip_image010-48.jpg" TargetMode="External"/><Relationship Id="rId41" Type="http://schemas.openxmlformats.org/officeDocument/2006/relationships/hyperlink" Target="https://www.vedantu.com/biology/growth"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iologydiscussion.com/wp-content/uploads/2016/08/clip_image028_thumb2-3.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biologydiscussion.com/wp-content/uploads/2016/02/clip_image0047.jpg" TargetMode="External"/><Relationship Id="rId40" Type="http://schemas.openxmlformats.org/officeDocument/2006/relationships/hyperlink" Target="https://www.vedantu.com/biology/variations" TargetMode="External"/><Relationship Id="rId45" Type="http://schemas.openxmlformats.org/officeDocument/2006/relationships/hyperlink" Target="https://www.vedantu.com/biology/zygote" TargetMode="External"/><Relationship Id="rId5" Type="http://schemas.openxmlformats.org/officeDocument/2006/relationships/hyperlink" Target="https://www.biologydiscussion.com/wp-content/uploads/2016/08/image-47.png" TargetMode="External"/><Relationship Id="rId15" Type="http://schemas.openxmlformats.org/officeDocument/2006/relationships/hyperlink" Target="https://www.biologydiscussion.com/wp-content/uploads/2016/08/clip_image032_thumb-10.jpg" TargetMode="External"/><Relationship Id="rId23" Type="http://schemas.openxmlformats.org/officeDocument/2006/relationships/hyperlink" Target="https://www.biologydiscussion.com/wp-content/uploads/2016/02/clip_image004-83.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biologydiscussion.com/wp-content/uploads/2016/08/image-52.png" TargetMode="External"/><Relationship Id="rId31" Type="http://schemas.openxmlformats.org/officeDocument/2006/relationships/hyperlink" Target="https://www.biologydiscussion.com/wp-content/uploads/2016/02/clip_image012-39.jpg" TargetMode="External"/><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biologydiscussion.com/wp-content/uploads/2016/08/clip_image026_thumb2-2.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biologydiscussion.com/wp-content/uploads/2016/02/clip_image008-53.jpg" TargetMode="External"/><Relationship Id="rId30" Type="http://schemas.openxmlformats.org/officeDocument/2006/relationships/image" Target="media/image13.jpeg"/><Relationship Id="rId35" Type="http://schemas.openxmlformats.org/officeDocument/2006/relationships/hyperlink" Target="https://www.biologydiscussion.com/wp-content/uploads/2016/02/clip_image0021-17.jpg" TargetMode="External"/><Relationship Id="rId43" Type="http://schemas.openxmlformats.org/officeDocument/2006/relationships/hyperlink" Target="https://www.vedantu.com/biology/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36</Pages>
  <Words>6759</Words>
  <Characters>38527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lap</dc:creator>
  <cp:lastModifiedBy>hp lap</cp:lastModifiedBy>
  <cp:revision>4</cp:revision>
  <cp:lastPrinted>2020-10-06T17:31:00Z</cp:lastPrinted>
  <dcterms:created xsi:type="dcterms:W3CDTF">2021-07-28T18:03:00Z</dcterms:created>
  <dcterms:modified xsi:type="dcterms:W3CDTF">2021-07-28T18:15:00Z</dcterms:modified>
</cp:coreProperties>
</file>